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ABF606" w14:textId="380B63D8" w:rsidR="00ED125E" w:rsidRDefault="00ED125E" w:rsidP="00ED125E">
      <w:pPr>
        <w:pStyle w:val="FrontPageHeading"/>
        <w:pBdr>
          <w:top w:val="none" w:sz="0" w:space="0" w:color="auto"/>
          <w:bottom w:val="none" w:sz="0" w:space="0" w:color="auto"/>
        </w:pBdr>
      </w:pPr>
      <w:r>
        <w:t>Woodburn Transportation System Plan</w:t>
      </w:r>
    </w:p>
    <w:p w14:paraId="2409F70F" w14:textId="77777777" w:rsidR="00ED125E" w:rsidRDefault="00ED125E" w:rsidP="00ED125E">
      <w:pPr>
        <w:spacing w:after="0" w:line="240" w:lineRule="auto"/>
      </w:pPr>
    </w:p>
    <w:p w14:paraId="2D57BABD" w14:textId="77777777" w:rsidR="00ED125E" w:rsidRDefault="00ED125E" w:rsidP="00ED125E">
      <w:pPr>
        <w:spacing w:after="0" w:line="240" w:lineRule="auto"/>
      </w:pPr>
    </w:p>
    <w:p w14:paraId="19A3B8A8" w14:textId="77777777" w:rsidR="00ED125E" w:rsidRDefault="00ED125E" w:rsidP="00ED125E">
      <w:pPr>
        <w:spacing w:after="0" w:line="240" w:lineRule="auto"/>
      </w:pPr>
    </w:p>
    <w:p w14:paraId="38EFD043" w14:textId="77777777" w:rsidR="00ED125E" w:rsidRDefault="00ED125E" w:rsidP="00ED125E">
      <w:pPr>
        <w:spacing w:after="0" w:line="240" w:lineRule="auto"/>
      </w:pPr>
    </w:p>
    <w:p w14:paraId="63155BE6" w14:textId="716BADA6" w:rsidR="00ED125E" w:rsidRDefault="00ED125E" w:rsidP="00ED125E">
      <w:pPr>
        <w:spacing w:after="360"/>
        <w:ind w:left="720"/>
        <w:rPr>
          <w:color w:val="000000"/>
          <w:sz w:val="18"/>
          <w:szCs w:val="24"/>
        </w:rPr>
      </w:pPr>
      <w:r w:rsidRPr="00546E7C">
        <w:rPr>
          <w:color w:val="000000"/>
          <w:sz w:val="18"/>
          <w:szCs w:val="24"/>
        </w:rPr>
        <w:t>Prepared For:</w:t>
      </w:r>
      <w:r w:rsidRPr="00546E7C">
        <w:rPr>
          <w:color w:val="000000"/>
          <w:sz w:val="18"/>
          <w:szCs w:val="24"/>
        </w:rPr>
        <w:br/>
      </w:r>
      <w:r w:rsidR="00546E7C" w:rsidRPr="00546E7C">
        <w:rPr>
          <w:b/>
          <w:color w:val="000000"/>
          <w:sz w:val="18"/>
          <w:szCs w:val="24"/>
        </w:rPr>
        <w:t>City of Woodburn</w:t>
      </w:r>
      <w:r w:rsidRPr="00546E7C">
        <w:rPr>
          <w:color w:val="000000"/>
          <w:sz w:val="18"/>
          <w:szCs w:val="24"/>
        </w:rPr>
        <w:br/>
      </w:r>
      <w:r w:rsidR="00546E7C" w:rsidRPr="00546E7C">
        <w:rPr>
          <w:color w:val="000000"/>
          <w:sz w:val="18"/>
          <w:szCs w:val="24"/>
        </w:rPr>
        <w:t>270 Montgomery Street</w:t>
      </w:r>
      <w:r w:rsidRPr="00546E7C">
        <w:rPr>
          <w:color w:val="000000"/>
          <w:sz w:val="18"/>
          <w:szCs w:val="24"/>
        </w:rPr>
        <w:br/>
      </w:r>
      <w:r w:rsidR="00546E7C" w:rsidRPr="00546E7C">
        <w:rPr>
          <w:color w:val="000000"/>
          <w:sz w:val="18"/>
          <w:szCs w:val="24"/>
        </w:rPr>
        <w:t>Woodburn</w:t>
      </w:r>
      <w:r w:rsidRPr="00546E7C">
        <w:rPr>
          <w:color w:val="000000"/>
          <w:sz w:val="18"/>
          <w:szCs w:val="24"/>
        </w:rPr>
        <w:t xml:space="preserve">, Oregon </w:t>
      </w:r>
      <w:r w:rsidR="00546E7C" w:rsidRPr="00546E7C">
        <w:rPr>
          <w:color w:val="000000"/>
          <w:sz w:val="18"/>
          <w:szCs w:val="24"/>
        </w:rPr>
        <w:t>97071</w:t>
      </w:r>
      <w:r w:rsidRPr="00546E7C">
        <w:rPr>
          <w:color w:val="000000"/>
          <w:sz w:val="18"/>
          <w:szCs w:val="24"/>
        </w:rPr>
        <w:br/>
      </w:r>
      <w:r w:rsidR="00546E7C" w:rsidRPr="00546E7C">
        <w:rPr>
          <w:color w:val="000000"/>
          <w:sz w:val="18"/>
          <w:szCs w:val="24"/>
        </w:rPr>
        <w:t>(503) 982-5246</w:t>
      </w:r>
      <w:r w:rsidRPr="00A570B5">
        <w:rPr>
          <w:color w:val="000000"/>
          <w:sz w:val="18"/>
          <w:szCs w:val="24"/>
          <w:highlight w:val="yellow"/>
        </w:rPr>
        <w:br/>
      </w:r>
    </w:p>
    <w:p w14:paraId="45738449" w14:textId="77777777" w:rsidR="00ED125E" w:rsidRDefault="00ED125E" w:rsidP="00ED125E">
      <w:pPr>
        <w:spacing w:after="360"/>
        <w:ind w:left="720"/>
        <w:rPr>
          <w:color w:val="000000"/>
          <w:sz w:val="18"/>
          <w:szCs w:val="24"/>
        </w:rPr>
      </w:pPr>
      <w:r>
        <w:rPr>
          <w:color w:val="000000"/>
          <w:sz w:val="18"/>
          <w:szCs w:val="24"/>
        </w:rPr>
        <w:t>Prepared By:</w:t>
      </w:r>
      <w:r>
        <w:rPr>
          <w:color w:val="000000"/>
          <w:sz w:val="18"/>
          <w:szCs w:val="24"/>
        </w:rPr>
        <w:br/>
      </w:r>
      <w:r>
        <w:rPr>
          <w:b/>
          <w:color w:val="000000"/>
          <w:sz w:val="18"/>
          <w:szCs w:val="24"/>
        </w:rPr>
        <w:t>Kittelson &amp; Associates, Inc.</w:t>
      </w:r>
      <w:r>
        <w:rPr>
          <w:color w:val="000000"/>
          <w:sz w:val="18"/>
          <w:szCs w:val="24"/>
        </w:rPr>
        <w:br/>
        <w:t>851 SW 6</w:t>
      </w:r>
      <w:r>
        <w:rPr>
          <w:color w:val="000000"/>
          <w:sz w:val="18"/>
          <w:szCs w:val="24"/>
          <w:vertAlign w:val="superscript"/>
        </w:rPr>
        <w:t>th</w:t>
      </w:r>
      <w:r>
        <w:rPr>
          <w:color w:val="000000"/>
          <w:sz w:val="18"/>
          <w:szCs w:val="24"/>
        </w:rPr>
        <w:t xml:space="preserve"> Avenue, Suite 600</w:t>
      </w:r>
      <w:r>
        <w:rPr>
          <w:color w:val="000000"/>
          <w:sz w:val="18"/>
          <w:szCs w:val="24"/>
        </w:rPr>
        <w:br/>
        <w:t>Portland, OR 97204</w:t>
      </w:r>
      <w:r>
        <w:rPr>
          <w:color w:val="000000"/>
          <w:sz w:val="18"/>
          <w:szCs w:val="24"/>
        </w:rPr>
        <w:br/>
        <w:t>(503) 228-5230</w:t>
      </w:r>
    </w:p>
    <w:p w14:paraId="7BA6B66A" w14:textId="6FCF3621" w:rsidR="00ED125E" w:rsidRDefault="00ED125E" w:rsidP="00ED125E">
      <w:pPr>
        <w:spacing w:after="360"/>
        <w:ind w:left="720"/>
        <w:rPr>
          <w:color w:val="000000"/>
          <w:sz w:val="18"/>
          <w:szCs w:val="24"/>
        </w:rPr>
      </w:pPr>
      <w:r>
        <w:rPr>
          <w:color w:val="000000"/>
          <w:sz w:val="18"/>
          <w:szCs w:val="24"/>
        </w:rPr>
        <w:br/>
      </w:r>
    </w:p>
    <w:p w14:paraId="45B0EECD" w14:textId="102BF42C" w:rsidR="00ED125E" w:rsidRPr="00774DA9" w:rsidRDefault="0004672E" w:rsidP="00ED125E">
      <w:pPr>
        <w:pStyle w:val="FrontPageHeading"/>
        <w:pBdr>
          <w:top w:val="none" w:sz="0" w:space="0" w:color="auto"/>
          <w:bottom w:val="none" w:sz="0" w:space="0" w:color="auto"/>
        </w:pBdr>
        <w:ind w:left="630"/>
        <w:jc w:val="left"/>
      </w:pPr>
      <w:r>
        <w:rPr>
          <w:rFonts w:eastAsia="Times New Roman"/>
        </w:rPr>
        <w:t>Final</w:t>
      </w:r>
    </w:p>
    <w:p w14:paraId="2FC616B3" w14:textId="56CBE37E" w:rsidR="00ED125E" w:rsidRDefault="0004672E" w:rsidP="000800FE">
      <w:pPr>
        <w:spacing w:after="0"/>
        <w:ind w:left="720"/>
        <w:rPr>
          <w:ins w:id="0" w:author="McKenna Stramler" w:date="2025-04-23T11:37:00Z" w16du:dateUtc="2025-04-23T18:37:00Z"/>
          <w:color w:val="000000"/>
          <w:sz w:val="18"/>
          <w:szCs w:val="24"/>
        </w:rPr>
      </w:pPr>
      <w:r>
        <w:rPr>
          <w:color w:val="000000"/>
          <w:sz w:val="18"/>
          <w:szCs w:val="24"/>
        </w:rPr>
        <w:t>September</w:t>
      </w:r>
      <w:r w:rsidR="00BE3FDD">
        <w:rPr>
          <w:color w:val="000000"/>
          <w:sz w:val="18"/>
          <w:szCs w:val="24"/>
        </w:rPr>
        <w:t xml:space="preserve"> </w:t>
      </w:r>
      <w:r w:rsidR="00ED125E">
        <w:rPr>
          <w:color w:val="000000"/>
          <w:sz w:val="18"/>
          <w:szCs w:val="24"/>
        </w:rPr>
        <w:t>2019</w:t>
      </w:r>
    </w:p>
    <w:p w14:paraId="2D248023" w14:textId="04DEC5BB" w:rsidR="000800FE" w:rsidRDefault="00731DAA" w:rsidP="00ED125E">
      <w:pPr>
        <w:spacing w:after="360"/>
        <w:ind w:left="720"/>
        <w:rPr>
          <w:color w:val="000000"/>
          <w:sz w:val="18"/>
          <w:szCs w:val="24"/>
        </w:rPr>
      </w:pPr>
      <w:ins w:id="1" w:author="Matt Hughart" w:date="2025-08-21T13:50:00Z" w16du:dateUtc="2025-08-21T20:50:00Z">
        <w:r>
          <w:rPr>
            <w:color w:val="000000"/>
            <w:sz w:val="18"/>
            <w:szCs w:val="24"/>
          </w:rPr>
          <w:t>***</w:t>
        </w:r>
      </w:ins>
      <w:ins w:id="2" w:author="Matt Hughart" w:date="2025-08-21T13:40:00Z" w16du:dateUtc="2025-08-21T20:40:00Z">
        <w:r w:rsidR="00AA100A">
          <w:rPr>
            <w:color w:val="000000"/>
            <w:sz w:val="18"/>
            <w:szCs w:val="24"/>
          </w:rPr>
          <w:t>Updated</w:t>
        </w:r>
      </w:ins>
      <w:ins w:id="3" w:author="Matt Hughart" w:date="2025-06-20T13:38:00Z" w16du:dateUtc="2025-06-20T20:38:00Z">
        <w:r w:rsidR="00984F46">
          <w:rPr>
            <w:color w:val="000000"/>
            <w:sz w:val="18"/>
            <w:szCs w:val="24"/>
          </w:rPr>
          <w:t xml:space="preserve"> </w:t>
        </w:r>
        <w:proofErr w:type="gramStart"/>
        <w:r w:rsidR="00984F46">
          <w:rPr>
            <w:color w:val="000000"/>
            <w:sz w:val="18"/>
            <w:szCs w:val="24"/>
          </w:rPr>
          <w:t>2025</w:t>
        </w:r>
      </w:ins>
      <w:ins w:id="4" w:author="Matt Hughart" w:date="2025-08-21T13:50:00Z" w16du:dateUtc="2025-08-21T20:50:00Z">
        <w:r>
          <w:rPr>
            <w:color w:val="000000"/>
            <w:sz w:val="18"/>
            <w:szCs w:val="24"/>
          </w:rPr>
          <w:t>**</w:t>
        </w:r>
        <w:proofErr w:type="gramEnd"/>
        <w:r>
          <w:rPr>
            <w:color w:val="000000"/>
            <w:sz w:val="18"/>
            <w:szCs w:val="24"/>
          </w:rPr>
          <w:t>*</w:t>
        </w:r>
      </w:ins>
    </w:p>
    <w:p w14:paraId="5D619DE7" w14:textId="77777777" w:rsidR="00ED125E" w:rsidRDefault="00ED125E" w:rsidP="00ED125E">
      <w:pPr>
        <w:spacing w:after="360"/>
        <w:ind w:left="720"/>
        <w:rPr>
          <w:color w:val="000000"/>
          <w:sz w:val="18"/>
          <w:szCs w:val="24"/>
        </w:rPr>
      </w:pPr>
    </w:p>
    <w:p w14:paraId="04F38EB3" w14:textId="0C9F89BF" w:rsidR="00ED125E" w:rsidRPr="00566558" w:rsidRDefault="00ED125E" w:rsidP="00ED125E">
      <w:pPr>
        <w:ind w:left="720"/>
        <w:rPr>
          <w:sz w:val="18"/>
          <w:szCs w:val="18"/>
        </w:rPr>
      </w:pPr>
      <w:r w:rsidRPr="00566558">
        <w:rPr>
          <w:sz w:val="18"/>
          <w:szCs w:val="18"/>
        </w:rPr>
        <w:t xml:space="preserve">This Project is partially funded by a grant from the Transportation and Growth Management (“TGM”) Program, a joint program of the Oregon Department of Transportation and the Oregon Department of Land Conservation and Development. This TGM grant is financed, in part, by federal Fixing America’s Surface Transportation Act </w:t>
      </w:r>
      <w:r w:rsidR="001039CD">
        <w:rPr>
          <w:sz w:val="18"/>
          <w:szCs w:val="18"/>
        </w:rPr>
        <w:t>(“</w:t>
      </w:r>
      <w:r w:rsidRPr="00566558">
        <w:rPr>
          <w:sz w:val="18"/>
          <w:szCs w:val="18"/>
        </w:rPr>
        <w:t>FAST Act</w:t>
      </w:r>
      <w:r w:rsidR="001039CD">
        <w:rPr>
          <w:sz w:val="18"/>
          <w:szCs w:val="18"/>
        </w:rPr>
        <w:t>”</w:t>
      </w:r>
      <w:r w:rsidRPr="00566558">
        <w:rPr>
          <w:sz w:val="18"/>
          <w:szCs w:val="18"/>
        </w:rPr>
        <w:t>), local government, and the State of Oregon funds.</w:t>
      </w:r>
    </w:p>
    <w:p w14:paraId="0EB60C19" w14:textId="77777777" w:rsidR="00ED125E" w:rsidRPr="00566558" w:rsidRDefault="00ED125E" w:rsidP="00ED125E">
      <w:pPr>
        <w:ind w:left="720"/>
        <w:rPr>
          <w:sz w:val="18"/>
          <w:szCs w:val="18"/>
        </w:rPr>
      </w:pPr>
      <w:r w:rsidRPr="00566558">
        <w:rPr>
          <w:sz w:val="18"/>
          <w:szCs w:val="18"/>
        </w:rPr>
        <w:t>The contents of this document do not necessarily reflect views or policies of the State of Oregon.</w:t>
      </w:r>
    </w:p>
    <w:p w14:paraId="6F419CAC" w14:textId="77777777" w:rsidR="00F44CB1" w:rsidRDefault="00F44CB1">
      <w:pPr>
        <w:spacing w:after="0" w:line="240" w:lineRule="auto"/>
      </w:pPr>
      <w:r>
        <w:br w:type="page"/>
      </w:r>
    </w:p>
    <w:p w14:paraId="306EB637" w14:textId="781BE04C" w:rsidR="00AD0834" w:rsidRPr="00F44CB1" w:rsidRDefault="00E50A94" w:rsidP="00546E7C">
      <w:pPr>
        <w:pStyle w:val="Heading3"/>
        <w:rPr>
          <w:szCs w:val="20"/>
        </w:rPr>
      </w:pPr>
      <w:bookmarkStart w:id="5" w:name="_Toc11332615"/>
      <w:r>
        <w:lastRenderedPageBreak/>
        <w:t>Acknowledgements</w:t>
      </w:r>
      <w:bookmarkEnd w:id="5"/>
      <w:r>
        <w:t xml:space="preserve"> </w:t>
      </w:r>
    </w:p>
    <w:p w14:paraId="22511BE5" w14:textId="77777777" w:rsidR="00AD0834" w:rsidRDefault="00AD0834" w:rsidP="00AD0834">
      <w:r w:rsidRPr="00351726">
        <w:t>The development of th</w:t>
      </w:r>
      <w:r>
        <w:t xml:space="preserve">e Woodburn Transportation System Plan </w:t>
      </w:r>
      <w:r w:rsidRPr="00351726">
        <w:t>was guided by the Project Management Team (PMT)</w:t>
      </w:r>
      <w:r>
        <w:t xml:space="preserve"> a Technical Advisory Committee,</w:t>
      </w:r>
      <w:r w:rsidRPr="00351726">
        <w:t xml:space="preserve"> and a volunteer </w:t>
      </w:r>
      <w:r>
        <w:t xml:space="preserve">Citizen </w:t>
      </w:r>
      <w:r w:rsidRPr="00351726">
        <w:t>Advisory Committee (</w:t>
      </w:r>
      <w:r>
        <w:t>C</w:t>
      </w:r>
      <w:r w:rsidRPr="00351726">
        <w:t xml:space="preserve">AC). The City of </w:t>
      </w:r>
      <w:r>
        <w:t>Woodburn</w:t>
      </w:r>
      <w:r w:rsidRPr="00351726">
        <w:t xml:space="preserve"> would like to thank each of these individuals who devoted their time, expertise, and insight into the development of the plan.</w:t>
      </w:r>
    </w:p>
    <w:p w14:paraId="1CA7F7B6" w14:textId="77777777" w:rsidR="00AD0834" w:rsidRDefault="00AD0834" w:rsidP="00546E7C">
      <w:pPr>
        <w:pStyle w:val="Heading4"/>
      </w:pPr>
      <w:r>
        <w:t>Project Management Team (PMT)</w:t>
      </w:r>
    </w:p>
    <w:p w14:paraId="72D6BA96" w14:textId="77777777" w:rsidR="00AD0834" w:rsidRDefault="00AD0834" w:rsidP="00AD0834">
      <w:pPr>
        <w:pStyle w:val="Bullet"/>
      </w:pPr>
      <w:r>
        <w:t>Chris Kerr, City of Woodburn</w:t>
      </w:r>
    </w:p>
    <w:p w14:paraId="32C0F28C" w14:textId="77777777" w:rsidR="00AD0834" w:rsidRDefault="00AD0834" w:rsidP="00AD0834">
      <w:pPr>
        <w:pStyle w:val="Bullet"/>
      </w:pPr>
      <w:r>
        <w:t>Eric Liljequist, P.E., City of Woodburn</w:t>
      </w:r>
    </w:p>
    <w:p w14:paraId="2F25A79F" w14:textId="77777777" w:rsidR="00AD0834" w:rsidRDefault="00AD0834" w:rsidP="00AD0834">
      <w:pPr>
        <w:pStyle w:val="Bullet"/>
      </w:pPr>
      <w:r>
        <w:t>Michael Duncan, ODOT</w:t>
      </w:r>
    </w:p>
    <w:p w14:paraId="529C5288" w14:textId="77777777" w:rsidR="00AD0834" w:rsidRDefault="00AD0834" w:rsidP="00546E7C">
      <w:pPr>
        <w:pStyle w:val="Heading4"/>
      </w:pPr>
      <w:r>
        <w:t>Citizens Advisory Committee (CAC)</w:t>
      </w:r>
    </w:p>
    <w:p w14:paraId="4BB47447" w14:textId="16E00304" w:rsidR="00064017" w:rsidRDefault="00064017" w:rsidP="00AD0834">
      <w:pPr>
        <w:pStyle w:val="Bullet"/>
      </w:pPr>
      <w:r>
        <w:t>Dawn Cole</w:t>
      </w:r>
      <w:r w:rsidR="00B750B7">
        <w:t xml:space="preserve"> – Estates Officer</w:t>
      </w:r>
    </w:p>
    <w:p w14:paraId="52170817" w14:textId="667983A3" w:rsidR="00AD0834" w:rsidRDefault="00CD15DD" w:rsidP="00AD0834">
      <w:pPr>
        <w:pStyle w:val="Bullet"/>
      </w:pPr>
      <w:r>
        <w:t>Mark Hester</w:t>
      </w:r>
      <w:r w:rsidR="00B750B7">
        <w:t xml:space="preserve"> – Business Representative</w:t>
      </w:r>
    </w:p>
    <w:p w14:paraId="051E74F7" w14:textId="29437EBB" w:rsidR="00064017" w:rsidRDefault="00064017" w:rsidP="00AD0834">
      <w:pPr>
        <w:pStyle w:val="Bullet"/>
      </w:pPr>
      <w:r>
        <w:t>Kari Pankey</w:t>
      </w:r>
      <w:r w:rsidR="00B750B7">
        <w:t xml:space="preserve"> – Parks Board</w:t>
      </w:r>
    </w:p>
    <w:p w14:paraId="589E4EA5" w14:textId="7C58DCB9" w:rsidR="00AD0834" w:rsidRDefault="00CD15DD" w:rsidP="00AD0834">
      <w:pPr>
        <w:pStyle w:val="Bullet"/>
      </w:pPr>
      <w:r>
        <w:t>Charlie Piper</w:t>
      </w:r>
      <w:r w:rsidR="00B750B7">
        <w:t xml:space="preserve"> – Planning Commission Chairperson</w:t>
      </w:r>
    </w:p>
    <w:p w14:paraId="4C3BE62F" w14:textId="082A7391" w:rsidR="00AD0834" w:rsidRDefault="00CD15DD" w:rsidP="00AD0834">
      <w:pPr>
        <w:pStyle w:val="Bullet"/>
      </w:pPr>
      <w:r>
        <w:t>Sharon Schaub</w:t>
      </w:r>
      <w:r w:rsidR="00B750B7">
        <w:t xml:space="preserve"> – City Councilor</w:t>
      </w:r>
    </w:p>
    <w:p w14:paraId="63E3DFD1" w14:textId="470CFDD0" w:rsidR="007A6ECA" w:rsidRDefault="007A6ECA" w:rsidP="00AD0834">
      <w:pPr>
        <w:pStyle w:val="Bullet"/>
      </w:pPr>
      <w:r>
        <w:t>Peter Skei</w:t>
      </w:r>
      <w:r w:rsidR="00B750B7">
        <w:t xml:space="preserve"> – Industrial Property Representative</w:t>
      </w:r>
    </w:p>
    <w:p w14:paraId="30FA7589" w14:textId="2F5FE4A3" w:rsidR="00AD0834" w:rsidRDefault="00CD15DD" w:rsidP="00AD0834">
      <w:pPr>
        <w:pStyle w:val="Bullet"/>
      </w:pPr>
      <w:r>
        <w:t>Sheryl Southwell</w:t>
      </w:r>
      <w:r w:rsidR="00B750B7">
        <w:t xml:space="preserve"> – Industrial Property Representative</w:t>
      </w:r>
    </w:p>
    <w:p w14:paraId="0CD2F8F4" w14:textId="21215BE9" w:rsidR="00064017" w:rsidRDefault="00064017" w:rsidP="00AD0834">
      <w:pPr>
        <w:pStyle w:val="Bullet"/>
      </w:pPr>
      <w:r>
        <w:t>Elias Villegas</w:t>
      </w:r>
      <w:r w:rsidR="00B750B7">
        <w:t xml:space="preserve"> – Chemeketa College</w:t>
      </w:r>
    </w:p>
    <w:p w14:paraId="17B596D0" w14:textId="3AA5A08F" w:rsidR="00064017" w:rsidRDefault="00064017" w:rsidP="00AD0834">
      <w:pPr>
        <w:pStyle w:val="Bullet"/>
      </w:pPr>
      <w:r>
        <w:t>John Zobrist</w:t>
      </w:r>
      <w:r w:rsidR="00B750B7">
        <w:t xml:space="preserve"> - Citizen</w:t>
      </w:r>
    </w:p>
    <w:p w14:paraId="0CA3555E" w14:textId="77777777" w:rsidR="00AD0834" w:rsidRDefault="00AD0834" w:rsidP="00546E7C">
      <w:pPr>
        <w:pStyle w:val="Heading4"/>
      </w:pPr>
      <w:r>
        <w:t>Consultant Team Members</w:t>
      </w:r>
    </w:p>
    <w:p w14:paraId="710EA680" w14:textId="77777777" w:rsidR="00AD0834" w:rsidRDefault="00AD0834" w:rsidP="00AD0834">
      <w:pPr>
        <w:pStyle w:val="Bullet"/>
      </w:pPr>
      <w:r>
        <w:t>Matt Hughart, AICP, Kittelson &amp; Associates, Inc.</w:t>
      </w:r>
    </w:p>
    <w:p w14:paraId="5A1674E9" w14:textId="3E62386E" w:rsidR="00AD0834" w:rsidRDefault="00AD0834" w:rsidP="00AD0834">
      <w:pPr>
        <w:pStyle w:val="Bullet"/>
      </w:pPr>
      <w:r>
        <w:t>Molly McCormick, Kittelson &amp; Associates, Inc.</w:t>
      </w:r>
    </w:p>
    <w:p w14:paraId="2FDB2488" w14:textId="6781BB02" w:rsidR="00965F2E" w:rsidRDefault="00B750B7" w:rsidP="00AD0834">
      <w:pPr>
        <w:pStyle w:val="Bullet"/>
      </w:pPr>
      <w:r>
        <w:t>Julia Kuhn, P.E., Kittelson &amp; Associates, Inc.</w:t>
      </w:r>
    </w:p>
    <w:p w14:paraId="2A8FE497" w14:textId="77777777" w:rsidR="00AD0834" w:rsidRDefault="00AD0834" w:rsidP="00AD0834">
      <w:pPr>
        <w:pStyle w:val="Bullet"/>
      </w:pPr>
      <w:r>
        <w:t>Adrienne DeDona, JLA Public Involvement</w:t>
      </w:r>
    </w:p>
    <w:p w14:paraId="6D413571" w14:textId="77777777" w:rsidR="00AD0834" w:rsidRDefault="00AD0834" w:rsidP="00AD0834">
      <w:pPr>
        <w:pStyle w:val="Bullet"/>
      </w:pPr>
      <w:r>
        <w:t>Clinton “CJ” Doxsee, Angelo Planning Group</w:t>
      </w:r>
    </w:p>
    <w:p w14:paraId="79AC1FEA" w14:textId="77777777" w:rsidR="00AD0834" w:rsidRPr="00351726" w:rsidRDefault="00AD0834" w:rsidP="00AD0834">
      <w:pPr>
        <w:pStyle w:val="Bullet"/>
      </w:pPr>
      <w:r>
        <w:t>Darci Rudzinski, AICP, Angelo Planning Group</w:t>
      </w:r>
    </w:p>
    <w:p w14:paraId="5B515B8D" w14:textId="77777777" w:rsidR="00AD0834" w:rsidRDefault="00AD0834" w:rsidP="00AD0834">
      <w:r>
        <w:br w:type="page"/>
      </w:r>
    </w:p>
    <w:p w14:paraId="5B3220B0" w14:textId="53EA7C10" w:rsidR="00AD0834" w:rsidRPr="00F44CB1" w:rsidRDefault="00AD0834" w:rsidP="00546E7C">
      <w:pPr>
        <w:pStyle w:val="Heading3"/>
        <w:rPr>
          <w:szCs w:val="20"/>
        </w:rPr>
      </w:pPr>
      <w:bookmarkStart w:id="6" w:name="_Toc11332616"/>
      <w:r>
        <w:rPr>
          <w:noProof/>
        </w:rPr>
        <w:lastRenderedPageBreak/>
        <w:drawing>
          <wp:anchor distT="0" distB="0" distL="114300" distR="114300" simplePos="0" relativeHeight="251954176" behindDoc="1" locked="0" layoutInCell="1" allowOverlap="1" wp14:anchorId="4F68811D" wp14:editId="335E7E1E">
            <wp:simplePos x="0" y="0"/>
            <wp:positionH relativeFrom="margin">
              <wp:align>right</wp:align>
            </wp:positionH>
            <wp:positionV relativeFrom="page">
              <wp:posOffset>429507</wp:posOffset>
            </wp:positionV>
            <wp:extent cx="5943600" cy="454660"/>
            <wp:effectExtent l="0" t="0" r="0" b="2540"/>
            <wp:wrapTight wrapText="bothSides">
              <wp:wrapPolygon edited="0">
                <wp:start x="0" y="0"/>
                <wp:lineTo x="0" y="20816"/>
                <wp:lineTo x="21531" y="20816"/>
                <wp:lineTo x="21531" y="0"/>
                <wp:lineTo x="0" y="0"/>
              </wp:wrapPolygon>
            </wp:wrapTight>
            <wp:docPr id="4" name="Picture 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1071 Woodburn TSP header option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54660"/>
                    </a:xfrm>
                    <a:prstGeom prst="rect">
                      <a:avLst/>
                    </a:prstGeom>
                  </pic:spPr>
                </pic:pic>
              </a:graphicData>
            </a:graphic>
          </wp:anchor>
        </w:drawing>
      </w:r>
      <w:r>
        <w:t xml:space="preserve">Table of </w:t>
      </w:r>
      <w:r w:rsidR="00E50A94">
        <w:t>C</w:t>
      </w:r>
      <w:r>
        <w:t>ontents</w:t>
      </w:r>
      <w:bookmarkEnd w:id="6"/>
    </w:p>
    <w:p w14:paraId="769E19C4" w14:textId="6841565E" w:rsidR="006A6705" w:rsidRDefault="00ED125E">
      <w:pPr>
        <w:pStyle w:val="TOC1"/>
        <w:tabs>
          <w:tab w:val="right" w:leader="dot" w:pos="9350"/>
        </w:tabs>
        <w:rPr>
          <w:rFonts w:eastAsiaTheme="minorEastAsia" w:cstheme="minorBidi"/>
          <w:b w:val="0"/>
          <w:bCs w:val="0"/>
          <w:caps w:val="0"/>
          <w:noProof/>
          <w:sz w:val="22"/>
          <w:szCs w:val="22"/>
        </w:rPr>
      </w:pPr>
      <w:r>
        <w:fldChar w:fldCharType="begin"/>
      </w:r>
      <w:r>
        <w:instrText xml:space="preserve"> TOC \h \z \t "Heading 1,1,Heading 2,2" </w:instrText>
      </w:r>
      <w:r>
        <w:fldChar w:fldCharType="separate"/>
      </w:r>
      <w:hyperlink w:anchor="_Toc11418511" w:history="1">
        <w:r w:rsidR="006A6705" w:rsidRPr="00D74DC6">
          <w:rPr>
            <w:rStyle w:val="Hyperlink"/>
            <w:noProof/>
          </w:rPr>
          <w:t>Introduction</w:t>
        </w:r>
        <w:r w:rsidR="006A6705">
          <w:rPr>
            <w:noProof/>
            <w:webHidden/>
          </w:rPr>
          <w:tab/>
        </w:r>
        <w:r w:rsidR="006A6705">
          <w:rPr>
            <w:noProof/>
            <w:webHidden/>
          </w:rPr>
          <w:fldChar w:fldCharType="begin"/>
        </w:r>
        <w:r w:rsidR="006A6705">
          <w:rPr>
            <w:noProof/>
            <w:webHidden/>
          </w:rPr>
          <w:instrText xml:space="preserve"> PAGEREF _Toc11418511 \h </w:instrText>
        </w:r>
        <w:r w:rsidR="006A6705">
          <w:rPr>
            <w:noProof/>
            <w:webHidden/>
          </w:rPr>
        </w:r>
        <w:r w:rsidR="006A6705">
          <w:rPr>
            <w:noProof/>
            <w:webHidden/>
          </w:rPr>
          <w:fldChar w:fldCharType="separate"/>
        </w:r>
        <w:r w:rsidR="00A129D8">
          <w:rPr>
            <w:noProof/>
            <w:webHidden/>
          </w:rPr>
          <w:t>9</w:t>
        </w:r>
        <w:r w:rsidR="006A6705">
          <w:rPr>
            <w:noProof/>
            <w:webHidden/>
          </w:rPr>
          <w:fldChar w:fldCharType="end"/>
        </w:r>
      </w:hyperlink>
    </w:p>
    <w:p w14:paraId="2A4F7275" w14:textId="6BF4793F" w:rsidR="006A6705" w:rsidRDefault="006A6705">
      <w:pPr>
        <w:pStyle w:val="TOC2"/>
        <w:tabs>
          <w:tab w:val="right" w:leader="dot" w:pos="9350"/>
        </w:tabs>
        <w:rPr>
          <w:rFonts w:eastAsiaTheme="minorEastAsia" w:cstheme="minorBidi"/>
          <w:smallCaps w:val="0"/>
          <w:noProof/>
          <w:sz w:val="22"/>
          <w:szCs w:val="22"/>
        </w:rPr>
      </w:pPr>
      <w:hyperlink w:anchor="_Toc11418512" w:history="1">
        <w:r w:rsidRPr="00D74DC6">
          <w:rPr>
            <w:rStyle w:val="Hyperlink"/>
            <w:noProof/>
          </w:rPr>
          <w:t>Why Create a Transportation System Plan?</w:t>
        </w:r>
        <w:r>
          <w:rPr>
            <w:noProof/>
            <w:webHidden/>
          </w:rPr>
          <w:tab/>
        </w:r>
        <w:r>
          <w:rPr>
            <w:noProof/>
            <w:webHidden/>
          </w:rPr>
          <w:fldChar w:fldCharType="begin"/>
        </w:r>
        <w:r>
          <w:rPr>
            <w:noProof/>
            <w:webHidden/>
          </w:rPr>
          <w:instrText xml:space="preserve"> PAGEREF _Toc11418512 \h </w:instrText>
        </w:r>
        <w:r>
          <w:rPr>
            <w:noProof/>
            <w:webHidden/>
          </w:rPr>
        </w:r>
        <w:r>
          <w:rPr>
            <w:noProof/>
            <w:webHidden/>
          </w:rPr>
          <w:fldChar w:fldCharType="separate"/>
        </w:r>
        <w:r w:rsidR="00A129D8">
          <w:rPr>
            <w:noProof/>
            <w:webHidden/>
          </w:rPr>
          <w:t>9</w:t>
        </w:r>
        <w:r>
          <w:rPr>
            <w:noProof/>
            <w:webHidden/>
          </w:rPr>
          <w:fldChar w:fldCharType="end"/>
        </w:r>
      </w:hyperlink>
    </w:p>
    <w:p w14:paraId="44E6CEE4" w14:textId="4CC70361" w:rsidR="006A6705" w:rsidRDefault="006A6705">
      <w:pPr>
        <w:pStyle w:val="TOC2"/>
        <w:tabs>
          <w:tab w:val="right" w:leader="dot" w:pos="9350"/>
        </w:tabs>
        <w:rPr>
          <w:rFonts w:eastAsiaTheme="minorEastAsia" w:cstheme="minorBidi"/>
          <w:smallCaps w:val="0"/>
          <w:noProof/>
          <w:sz w:val="22"/>
          <w:szCs w:val="22"/>
        </w:rPr>
      </w:pPr>
      <w:hyperlink w:anchor="_Toc11418513" w:history="1">
        <w:r w:rsidRPr="00D74DC6">
          <w:rPr>
            <w:rStyle w:val="Hyperlink"/>
            <w:noProof/>
          </w:rPr>
          <w:t>Woodburn 2019</w:t>
        </w:r>
        <w:r>
          <w:rPr>
            <w:noProof/>
            <w:webHidden/>
          </w:rPr>
          <w:tab/>
        </w:r>
        <w:r>
          <w:rPr>
            <w:noProof/>
            <w:webHidden/>
          </w:rPr>
          <w:fldChar w:fldCharType="begin"/>
        </w:r>
        <w:r>
          <w:rPr>
            <w:noProof/>
            <w:webHidden/>
          </w:rPr>
          <w:instrText xml:space="preserve"> PAGEREF _Toc11418513 \h </w:instrText>
        </w:r>
        <w:r>
          <w:rPr>
            <w:noProof/>
            <w:webHidden/>
          </w:rPr>
        </w:r>
        <w:r>
          <w:rPr>
            <w:noProof/>
            <w:webHidden/>
          </w:rPr>
          <w:fldChar w:fldCharType="separate"/>
        </w:r>
        <w:r w:rsidR="00A129D8">
          <w:rPr>
            <w:noProof/>
            <w:webHidden/>
          </w:rPr>
          <w:t>9</w:t>
        </w:r>
        <w:r>
          <w:rPr>
            <w:noProof/>
            <w:webHidden/>
          </w:rPr>
          <w:fldChar w:fldCharType="end"/>
        </w:r>
      </w:hyperlink>
    </w:p>
    <w:p w14:paraId="659BD93E" w14:textId="75195ADC" w:rsidR="006A6705" w:rsidRDefault="006A6705">
      <w:pPr>
        <w:pStyle w:val="TOC2"/>
        <w:tabs>
          <w:tab w:val="right" w:leader="dot" w:pos="9350"/>
        </w:tabs>
        <w:rPr>
          <w:rFonts w:eastAsiaTheme="minorEastAsia" w:cstheme="minorBidi"/>
          <w:smallCaps w:val="0"/>
          <w:noProof/>
          <w:sz w:val="22"/>
          <w:szCs w:val="22"/>
        </w:rPr>
      </w:pPr>
      <w:hyperlink w:anchor="_Toc11418514" w:history="1">
        <w:r w:rsidRPr="00D74DC6">
          <w:rPr>
            <w:rStyle w:val="Hyperlink"/>
            <w:noProof/>
          </w:rPr>
          <w:t>TSP Update Process</w:t>
        </w:r>
        <w:r>
          <w:rPr>
            <w:noProof/>
            <w:webHidden/>
          </w:rPr>
          <w:tab/>
        </w:r>
        <w:r>
          <w:rPr>
            <w:noProof/>
            <w:webHidden/>
          </w:rPr>
          <w:fldChar w:fldCharType="begin"/>
        </w:r>
        <w:r>
          <w:rPr>
            <w:noProof/>
            <w:webHidden/>
          </w:rPr>
          <w:instrText xml:space="preserve"> PAGEREF _Toc11418514 \h </w:instrText>
        </w:r>
        <w:r>
          <w:rPr>
            <w:noProof/>
            <w:webHidden/>
          </w:rPr>
        </w:r>
        <w:r>
          <w:rPr>
            <w:noProof/>
            <w:webHidden/>
          </w:rPr>
          <w:fldChar w:fldCharType="separate"/>
        </w:r>
        <w:r w:rsidR="00A129D8">
          <w:rPr>
            <w:noProof/>
            <w:webHidden/>
          </w:rPr>
          <w:t>13</w:t>
        </w:r>
        <w:r>
          <w:rPr>
            <w:noProof/>
            <w:webHidden/>
          </w:rPr>
          <w:fldChar w:fldCharType="end"/>
        </w:r>
      </w:hyperlink>
    </w:p>
    <w:p w14:paraId="26EA0641" w14:textId="1B22487B" w:rsidR="006A6705" w:rsidRDefault="006A6705">
      <w:pPr>
        <w:pStyle w:val="TOC2"/>
        <w:tabs>
          <w:tab w:val="right" w:leader="dot" w:pos="9350"/>
        </w:tabs>
        <w:rPr>
          <w:rFonts w:eastAsiaTheme="minorEastAsia" w:cstheme="minorBidi"/>
          <w:smallCaps w:val="0"/>
          <w:noProof/>
          <w:sz w:val="22"/>
          <w:szCs w:val="22"/>
        </w:rPr>
      </w:pPr>
      <w:hyperlink w:anchor="_Toc11418515" w:history="1">
        <w:r w:rsidRPr="00D74DC6">
          <w:rPr>
            <w:rStyle w:val="Hyperlink"/>
            <w:noProof/>
          </w:rPr>
          <w:t>TSP Organization</w:t>
        </w:r>
        <w:r>
          <w:rPr>
            <w:noProof/>
            <w:webHidden/>
          </w:rPr>
          <w:tab/>
        </w:r>
        <w:r>
          <w:rPr>
            <w:noProof/>
            <w:webHidden/>
          </w:rPr>
          <w:fldChar w:fldCharType="begin"/>
        </w:r>
        <w:r>
          <w:rPr>
            <w:noProof/>
            <w:webHidden/>
          </w:rPr>
          <w:instrText xml:space="preserve"> PAGEREF _Toc11418515 \h </w:instrText>
        </w:r>
        <w:r>
          <w:rPr>
            <w:noProof/>
            <w:webHidden/>
          </w:rPr>
        </w:r>
        <w:r>
          <w:rPr>
            <w:noProof/>
            <w:webHidden/>
          </w:rPr>
          <w:fldChar w:fldCharType="separate"/>
        </w:r>
        <w:r w:rsidR="00A129D8">
          <w:rPr>
            <w:noProof/>
            <w:webHidden/>
          </w:rPr>
          <w:t>14</w:t>
        </w:r>
        <w:r>
          <w:rPr>
            <w:noProof/>
            <w:webHidden/>
          </w:rPr>
          <w:fldChar w:fldCharType="end"/>
        </w:r>
      </w:hyperlink>
    </w:p>
    <w:p w14:paraId="7AFEA036" w14:textId="6D0A4FD4" w:rsidR="006A6705" w:rsidRDefault="006A6705">
      <w:pPr>
        <w:pStyle w:val="TOC1"/>
        <w:tabs>
          <w:tab w:val="right" w:leader="dot" w:pos="9350"/>
        </w:tabs>
        <w:rPr>
          <w:rFonts w:eastAsiaTheme="minorEastAsia" w:cstheme="minorBidi"/>
          <w:b w:val="0"/>
          <w:bCs w:val="0"/>
          <w:caps w:val="0"/>
          <w:noProof/>
          <w:sz w:val="22"/>
          <w:szCs w:val="22"/>
        </w:rPr>
      </w:pPr>
      <w:hyperlink w:anchor="_Toc11418516" w:history="1">
        <w:r w:rsidRPr="00D74DC6">
          <w:rPr>
            <w:rStyle w:val="Hyperlink"/>
            <w:noProof/>
          </w:rPr>
          <w:t>Setting The Vision For Woodburn’s Transportation System</w:t>
        </w:r>
        <w:r>
          <w:rPr>
            <w:noProof/>
            <w:webHidden/>
          </w:rPr>
          <w:tab/>
        </w:r>
        <w:r>
          <w:rPr>
            <w:noProof/>
            <w:webHidden/>
          </w:rPr>
          <w:fldChar w:fldCharType="begin"/>
        </w:r>
        <w:r>
          <w:rPr>
            <w:noProof/>
            <w:webHidden/>
          </w:rPr>
          <w:instrText xml:space="preserve"> PAGEREF _Toc11418516 \h </w:instrText>
        </w:r>
        <w:r>
          <w:rPr>
            <w:noProof/>
            <w:webHidden/>
          </w:rPr>
        </w:r>
        <w:r>
          <w:rPr>
            <w:noProof/>
            <w:webHidden/>
          </w:rPr>
          <w:fldChar w:fldCharType="separate"/>
        </w:r>
        <w:r w:rsidR="00A129D8">
          <w:rPr>
            <w:noProof/>
            <w:webHidden/>
          </w:rPr>
          <w:t>17</w:t>
        </w:r>
        <w:r>
          <w:rPr>
            <w:noProof/>
            <w:webHidden/>
          </w:rPr>
          <w:fldChar w:fldCharType="end"/>
        </w:r>
      </w:hyperlink>
    </w:p>
    <w:p w14:paraId="15552517" w14:textId="451F6646" w:rsidR="006A6705" w:rsidRDefault="006A6705">
      <w:pPr>
        <w:pStyle w:val="TOC2"/>
        <w:tabs>
          <w:tab w:val="right" w:leader="dot" w:pos="9350"/>
        </w:tabs>
        <w:rPr>
          <w:rFonts w:eastAsiaTheme="minorEastAsia" w:cstheme="minorBidi"/>
          <w:smallCaps w:val="0"/>
          <w:noProof/>
          <w:sz w:val="22"/>
          <w:szCs w:val="22"/>
        </w:rPr>
      </w:pPr>
      <w:hyperlink w:anchor="_Toc11418517" w:history="1">
        <w:r w:rsidRPr="00D74DC6">
          <w:rPr>
            <w:rStyle w:val="Hyperlink"/>
            <w:noProof/>
          </w:rPr>
          <w:t>Goals and objectives</w:t>
        </w:r>
        <w:r>
          <w:rPr>
            <w:noProof/>
            <w:webHidden/>
          </w:rPr>
          <w:tab/>
        </w:r>
        <w:r>
          <w:rPr>
            <w:noProof/>
            <w:webHidden/>
          </w:rPr>
          <w:fldChar w:fldCharType="begin"/>
        </w:r>
        <w:r>
          <w:rPr>
            <w:noProof/>
            <w:webHidden/>
          </w:rPr>
          <w:instrText xml:space="preserve"> PAGEREF _Toc11418517 \h </w:instrText>
        </w:r>
        <w:r>
          <w:rPr>
            <w:noProof/>
            <w:webHidden/>
          </w:rPr>
        </w:r>
        <w:r>
          <w:rPr>
            <w:noProof/>
            <w:webHidden/>
          </w:rPr>
          <w:fldChar w:fldCharType="separate"/>
        </w:r>
        <w:r w:rsidR="00A129D8">
          <w:rPr>
            <w:noProof/>
            <w:webHidden/>
          </w:rPr>
          <w:t>17</w:t>
        </w:r>
        <w:r>
          <w:rPr>
            <w:noProof/>
            <w:webHidden/>
          </w:rPr>
          <w:fldChar w:fldCharType="end"/>
        </w:r>
      </w:hyperlink>
    </w:p>
    <w:p w14:paraId="7E7CA55D" w14:textId="75D00C7D" w:rsidR="006A6705" w:rsidRDefault="006A6705">
      <w:pPr>
        <w:pStyle w:val="TOC1"/>
        <w:tabs>
          <w:tab w:val="right" w:leader="dot" w:pos="9350"/>
        </w:tabs>
        <w:rPr>
          <w:rFonts w:eastAsiaTheme="minorEastAsia" w:cstheme="minorBidi"/>
          <w:b w:val="0"/>
          <w:bCs w:val="0"/>
          <w:caps w:val="0"/>
          <w:noProof/>
          <w:sz w:val="22"/>
          <w:szCs w:val="22"/>
        </w:rPr>
      </w:pPr>
      <w:hyperlink w:anchor="_Toc11418518" w:history="1">
        <w:r w:rsidRPr="00D74DC6">
          <w:rPr>
            <w:rStyle w:val="Hyperlink"/>
            <w:noProof/>
          </w:rPr>
          <w:t>Motor Vehicle System</w:t>
        </w:r>
        <w:r>
          <w:rPr>
            <w:noProof/>
            <w:webHidden/>
          </w:rPr>
          <w:tab/>
        </w:r>
        <w:r>
          <w:rPr>
            <w:noProof/>
            <w:webHidden/>
          </w:rPr>
          <w:fldChar w:fldCharType="begin"/>
        </w:r>
        <w:r>
          <w:rPr>
            <w:noProof/>
            <w:webHidden/>
          </w:rPr>
          <w:instrText xml:space="preserve"> PAGEREF _Toc11418518 \h </w:instrText>
        </w:r>
        <w:r>
          <w:rPr>
            <w:noProof/>
            <w:webHidden/>
          </w:rPr>
        </w:r>
        <w:r>
          <w:rPr>
            <w:noProof/>
            <w:webHidden/>
          </w:rPr>
          <w:fldChar w:fldCharType="separate"/>
        </w:r>
        <w:r w:rsidR="00A129D8">
          <w:rPr>
            <w:noProof/>
            <w:webHidden/>
          </w:rPr>
          <w:t>23</w:t>
        </w:r>
        <w:r>
          <w:rPr>
            <w:noProof/>
            <w:webHidden/>
          </w:rPr>
          <w:fldChar w:fldCharType="end"/>
        </w:r>
      </w:hyperlink>
    </w:p>
    <w:p w14:paraId="0EE0E1F7" w14:textId="3621B08C" w:rsidR="006A6705" w:rsidRDefault="006A6705">
      <w:pPr>
        <w:pStyle w:val="TOC2"/>
        <w:tabs>
          <w:tab w:val="right" w:leader="dot" w:pos="9350"/>
        </w:tabs>
        <w:rPr>
          <w:rFonts w:eastAsiaTheme="minorEastAsia" w:cstheme="minorBidi"/>
          <w:smallCaps w:val="0"/>
          <w:noProof/>
          <w:sz w:val="22"/>
          <w:szCs w:val="22"/>
        </w:rPr>
      </w:pPr>
      <w:hyperlink w:anchor="_Toc11418519" w:history="1">
        <w:r w:rsidRPr="00D74DC6">
          <w:rPr>
            <w:rStyle w:val="Hyperlink"/>
            <w:noProof/>
          </w:rPr>
          <w:t>Functional Classification System</w:t>
        </w:r>
        <w:r>
          <w:rPr>
            <w:noProof/>
            <w:webHidden/>
          </w:rPr>
          <w:tab/>
        </w:r>
        <w:r>
          <w:rPr>
            <w:noProof/>
            <w:webHidden/>
          </w:rPr>
          <w:fldChar w:fldCharType="begin"/>
        </w:r>
        <w:r>
          <w:rPr>
            <w:noProof/>
            <w:webHidden/>
          </w:rPr>
          <w:instrText xml:space="preserve"> PAGEREF _Toc11418519 \h </w:instrText>
        </w:r>
        <w:r>
          <w:rPr>
            <w:noProof/>
            <w:webHidden/>
          </w:rPr>
        </w:r>
        <w:r>
          <w:rPr>
            <w:noProof/>
            <w:webHidden/>
          </w:rPr>
          <w:fldChar w:fldCharType="separate"/>
        </w:r>
        <w:r w:rsidR="00A129D8">
          <w:rPr>
            <w:noProof/>
            <w:webHidden/>
          </w:rPr>
          <w:t>23</w:t>
        </w:r>
        <w:r>
          <w:rPr>
            <w:noProof/>
            <w:webHidden/>
          </w:rPr>
          <w:fldChar w:fldCharType="end"/>
        </w:r>
      </w:hyperlink>
    </w:p>
    <w:p w14:paraId="644979E6" w14:textId="2AF97C74" w:rsidR="006A6705" w:rsidRDefault="006A6705">
      <w:pPr>
        <w:pStyle w:val="TOC2"/>
        <w:tabs>
          <w:tab w:val="right" w:leader="dot" w:pos="9350"/>
        </w:tabs>
        <w:rPr>
          <w:rFonts w:eastAsiaTheme="minorEastAsia" w:cstheme="minorBidi"/>
          <w:smallCaps w:val="0"/>
          <w:noProof/>
          <w:sz w:val="22"/>
          <w:szCs w:val="22"/>
        </w:rPr>
      </w:pPr>
      <w:hyperlink w:anchor="_Toc11418520" w:history="1">
        <w:r w:rsidRPr="00D74DC6">
          <w:rPr>
            <w:rStyle w:val="Hyperlink"/>
            <w:noProof/>
          </w:rPr>
          <w:t>Roadway Plan</w:t>
        </w:r>
        <w:r>
          <w:rPr>
            <w:noProof/>
            <w:webHidden/>
          </w:rPr>
          <w:tab/>
        </w:r>
        <w:r>
          <w:rPr>
            <w:noProof/>
            <w:webHidden/>
          </w:rPr>
          <w:fldChar w:fldCharType="begin"/>
        </w:r>
        <w:r>
          <w:rPr>
            <w:noProof/>
            <w:webHidden/>
          </w:rPr>
          <w:instrText xml:space="preserve"> PAGEREF _Toc11418520 \h </w:instrText>
        </w:r>
        <w:r>
          <w:rPr>
            <w:noProof/>
            <w:webHidden/>
          </w:rPr>
        </w:r>
        <w:r>
          <w:rPr>
            <w:noProof/>
            <w:webHidden/>
          </w:rPr>
          <w:fldChar w:fldCharType="separate"/>
        </w:r>
        <w:r w:rsidR="00A129D8">
          <w:rPr>
            <w:noProof/>
            <w:webHidden/>
          </w:rPr>
          <w:t>29</w:t>
        </w:r>
        <w:r>
          <w:rPr>
            <w:noProof/>
            <w:webHidden/>
          </w:rPr>
          <w:fldChar w:fldCharType="end"/>
        </w:r>
      </w:hyperlink>
    </w:p>
    <w:p w14:paraId="71D65D18" w14:textId="5F36D537" w:rsidR="006A6705" w:rsidRDefault="006A6705">
      <w:pPr>
        <w:pStyle w:val="TOC2"/>
        <w:tabs>
          <w:tab w:val="right" w:leader="dot" w:pos="9350"/>
        </w:tabs>
        <w:rPr>
          <w:rFonts w:eastAsiaTheme="minorEastAsia" w:cstheme="minorBidi"/>
          <w:smallCaps w:val="0"/>
          <w:noProof/>
          <w:sz w:val="22"/>
          <w:szCs w:val="22"/>
        </w:rPr>
      </w:pPr>
      <w:hyperlink w:anchor="_Toc11418521" w:history="1">
        <w:r w:rsidRPr="00D74DC6">
          <w:rPr>
            <w:rStyle w:val="Hyperlink"/>
            <w:noProof/>
          </w:rPr>
          <w:t>Freight Plan</w:t>
        </w:r>
        <w:r>
          <w:rPr>
            <w:noProof/>
            <w:webHidden/>
          </w:rPr>
          <w:tab/>
        </w:r>
        <w:r>
          <w:rPr>
            <w:noProof/>
            <w:webHidden/>
          </w:rPr>
          <w:fldChar w:fldCharType="begin"/>
        </w:r>
        <w:r>
          <w:rPr>
            <w:noProof/>
            <w:webHidden/>
          </w:rPr>
          <w:instrText xml:space="preserve"> PAGEREF _Toc11418521 \h </w:instrText>
        </w:r>
        <w:r>
          <w:rPr>
            <w:noProof/>
            <w:webHidden/>
          </w:rPr>
        </w:r>
        <w:r>
          <w:rPr>
            <w:noProof/>
            <w:webHidden/>
          </w:rPr>
          <w:fldChar w:fldCharType="separate"/>
        </w:r>
        <w:r w:rsidR="00A129D8">
          <w:rPr>
            <w:noProof/>
            <w:webHidden/>
          </w:rPr>
          <w:t>39</w:t>
        </w:r>
        <w:r>
          <w:rPr>
            <w:noProof/>
            <w:webHidden/>
          </w:rPr>
          <w:fldChar w:fldCharType="end"/>
        </w:r>
      </w:hyperlink>
    </w:p>
    <w:p w14:paraId="47BE5B2D" w14:textId="3D3FEE6F" w:rsidR="006A6705" w:rsidRDefault="006A6705">
      <w:pPr>
        <w:pStyle w:val="TOC2"/>
        <w:tabs>
          <w:tab w:val="right" w:leader="dot" w:pos="9350"/>
        </w:tabs>
        <w:rPr>
          <w:rFonts w:eastAsiaTheme="minorEastAsia" w:cstheme="minorBidi"/>
          <w:smallCaps w:val="0"/>
          <w:noProof/>
          <w:sz w:val="22"/>
          <w:szCs w:val="22"/>
        </w:rPr>
      </w:pPr>
      <w:hyperlink w:anchor="_Toc11418522" w:history="1">
        <w:r w:rsidRPr="00D74DC6">
          <w:rPr>
            <w:rStyle w:val="Hyperlink"/>
            <w:noProof/>
          </w:rPr>
          <w:t>Traffic Safety Plan</w:t>
        </w:r>
        <w:r>
          <w:rPr>
            <w:noProof/>
            <w:webHidden/>
          </w:rPr>
          <w:tab/>
        </w:r>
        <w:r>
          <w:rPr>
            <w:noProof/>
            <w:webHidden/>
          </w:rPr>
          <w:fldChar w:fldCharType="begin"/>
        </w:r>
        <w:r>
          <w:rPr>
            <w:noProof/>
            <w:webHidden/>
          </w:rPr>
          <w:instrText xml:space="preserve"> PAGEREF _Toc11418522 \h </w:instrText>
        </w:r>
        <w:r>
          <w:rPr>
            <w:noProof/>
            <w:webHidden/>
          </w:rPr>
        </w:r>
        <w:r>
          <w:rPr>
            <w:noProof/>
            <w:webHidden/>
          </w:rPr>
          <w:fldChar w:fldCharType="separate"/>
        </w:r>
        <w:r w:rsidR="00A129D8">
          <w:rPr>
            <w:noProof/>
            <w:webHidden/>
          </w:rPr>
          <w:t>43</w:t>
        </w:r>
        <w:r>
          <w:rPr>
            <w:noProof/>
            <w:webHidden/>
          </w:rPr>
          <w:fldChar w:fldCharType="end"/>
        </w:r>
      </w:hyperlink>
    </w:p>
    <w:p w14:paraId="6CBCB81E" w14:textId="2FC2F652" w:rsidR="006A6705" w:rsidRDefault="006A6705">
      <w:pPr>
        <w:pStyle w:val="TOC2"/>
        <w:tabs>
          <w:tab w:val="right" w:leader="dot" w:pos="9350"/>
        </w:tabs>
        <w:rPr>
          <w:rFonts w:eastAsiaTheme="minorEastAsia" w:cstheme="minorBidi"/>
          <w:smallCaps w:val="0"/>
          <w:noProof/>
          <w:sz w:val="22"/>
          <w:szCs w:val="22"/>
        </w:rPr>
      </w:pPr>
      <w:hyperlink w:anchor="_Toc11418523" w:history="1">
        <w:r w:rsidRPr="00D74DC6">
          <w:rPr>
            <w:rStyle w:val="Hyperlink"/>
            <w:noProof/>
          </w:rPr>
          <w:t>Local Street Connectivity Plan</w:t>
        </w:r>
        <w:r>
          <w:rPr>
            <w:noProof/>
            <w:webHidden/>
          </w:rPr>
          <w:tab/>
        </w:r>
        <w:r>
          <w:rPr>
            <w:noProof/>
            <w:webHidden/>
          </w:rPr>
          <w:fldChar w:fldCharType="begin"/>
        </w:r>
        <w:r>
          <w:rPr>
            <w:noProof/>
            <w:webHidden/>
          </w:rPr>
          <w:instrText xml:space="preserve"> PAGEREF _Toc11418523 \h </w:instrText>
        </w:r>
        <w:r>
          <w:rPr>
            <w:noProof/>
            <w:webHidden/>
          </w:rPr>
        </w:r>
        <w:r>
          <w:rPr>
            <w:noProof/>
            <w:webHidden/>
          </w:rPr>
          <w:fldChar w:fldCharType="separate"/>
        </w:r>
        <w:r w:rsidR="00A129D8">
          <w:rPr>
            <w:noProof/>
            <w:webHidden/>
          </w:rPr>
          <w:t>45</w:t>
        </w:r>
        <w:r>
          <w:rPr>
            <w:noProof/>
            <w:webHidden/>
          </w:rPr>
          <w:fldChar w:fldCharType="end"/>
        </w:r>
      </w:hyperlink>
    </w:p>
    <w:p w14:paraId="1EF050E2" w14:textId="26D97E4B" w:rsidR="006A6705" w:rsidRDefault="006A6705">
      <w:pPr>
        <w:pStyle w:val="TOC1"/>
        <w:tabs>
          <w:tab w:val="right" w:leader="dot" w:pos="9350"/>
        </w:tabs>
        <w:rPr>
          <w:rFonts w:eastAsiaTheme="minorEastAsia" w:cstheme="minorBidi"/>
          <w:b w:val="0"/>
          <w:bCs w:val="0"/>
          <w:caps w:val="0"/>
          <w:noProof/>
          <w:sz w:val="22"/>
          <w:szCs w:val="22"/>
        </w:rPr>
      </w:pPr>
      <w:hyperlink w:anchor="_Toc11418524" w:history="1">
        <w:r w:rsidRPr="00D74DC6">
          <w:rPr>
            <w:rStyle w:val="Hyperlink"/>
            <w:noProof/>
          </w:rPr>
          <w:t>Transit System</w:t>
        </w:r>
        <w:r>
          <w:rPr>
            <w:noProof/>
            <w:webHidden/>
          </w:rPr>
          <w:tab/>
        </w:r>
        <w:r>
          <w:rPr>
            <w:noProof/>
            <w:webHidden/>
          </w:rPr>
          <w:fldChar w:fldCharType="begin"/>
        </w:r>
        <w:r>
          <w:rPr>
            <w:noProof/>
            <w:webHidden/>
          </w:rPr>
          <w:instrText xml:space="preserve"> PAGEREF _Toc11418524 \h </w:instrText>
        </w:r>
        <w:r>
          <w:rPr>
            <w:noProof/>
            <w:webHidden/>
          </w:rPr>
        </w:r>
        <w:r>
          <w:rPr>
            <w:noProof/>
            <w:webHidden/>
          </w:rPr>
          <w:fldChar w:fldCharType="separate"/>
        </w:r>
        <w:r w:rsidR="00A129D8">
          <w:rPr>
            <w:noProof/>
            <w:webHidden/>
          </w:rPr>
          <w:t>51</w:t>
        </w:r>
        <w:r>
          <w:rPr>
            <w:noProof/>
            <w:webHidden/>
          </w:rPr>
          <w:fldChar w:fldCharType="end"/>
        </w:r>
      </w:hyperlink>
    </w:p>
    <w:p w14:paraId="045BBCDB" w14:textId="1877E406" w:rsidR="006A6705" w:rsidRDefault="006A6705">
      <w:pPr>
        <w:pStyle w:val="TOC2"/>
        <w:tabs>
          <w:tab w:val="right" w:leader="dot" w:pos="9350"/>
        </w:tabs>
        <w:rPr>
          <w:rFonts w:eastAsiaTheme="minorEastAsia" w:cstheme="minorBidi"/>
          <w:smallCaps w:val="0"/>
          <w:noProof/>
          <w:sz w:val="22"/>
          <w:szCs w:val="22"/>
        </w:rPr>
      </w:pPr>
      <w:hyperlink w:anchor="_Toc11418525" w:history="1">
        <w:r w:rsidRPr="00D74DC6">
          <w:rPr>
            <w:rStyle w:val="Hyperlink"/>
            <w:noProof/>
          </w:rPr>
          <w:t>Existing Transit Service</w:t>
        </w:r>
        <w:r>
          <w:rPr>
            <w:noProof/>
            <w:webHidden/>
          </w:rPr>
          <w:tab/>
        </w:r>
        <w:r>
          <w:rPr>
            <w:noProof/>
            <w:webHidden/>
          </w:rPr>
          <w:fldChar w:fldCharType="begin"/>
        </w:r>
        <w:r>
          <w:rPr>
            <w:noProof/>
            <w:webHidden/>
          </w:rPr>
          <w:instrText xml:space="preserve"> PAGEREF _Toc11418525 \h </w:instrText>
        </w:r>
        <w:r>
          <w:rPr>
            <w:noProof/>
            <w:webHidden/>
          </w:rPr>
        </w:r>
        <w:r>
          <w:rPr>
            <w:noProof/>
            <w:webHidden/>
          </w:rPr>
          <w:fldChar w:fldCharType="separate"/>
        </w:r>
        <w:r w:rsidR="00A129D8">
          <w:rPr>
            <w:noProof/>
            <w:webHidden/>
          </w:rPr>
          <w:t>51</w:t>
        </w:r>
        <w:r>
          <w:rPr>
            <w:noProof/>
            <w:webHidden/>
          </w:rPr>
          <w:fldChar w:fldCharType="end"/>
        </w:r>
      </w:hyperlink>
    </w:p>
    <w:p w14:paraId="4E68CD5D" w14:textId="4B67AA81" w:rsidR="006A6705" w:rsidRDefault="006A6705">
      <w:pPr>
        <w:pStyle w:val="TOC2"/>
        <w:tabs>
          <w:tab w:val="right" w:leader="dot" w:pos="9350"/>
        </w:tabs>
        <w:rPr>
          <w:rFonts w:eastAsiaTheme="minorEastAsia" w:cstheme="minorBidi"/>
          <w:smallCaps w:val="0"/>
          <w:noProof/>
          <w:sz w:val="22"/>
          <w:szCs w:val="22"/>
        </w:rPr>
      </w:pPr>
      <w:hyperlink w:anchor="_Toc11418526" w:history="1">
        <w:r w:rsidRPr="00D74DC6">
          <w:rPr>
            <w:rStyle w:val="Hyperlink"/>
            <w:noProof/>
          </w:rPr>
          <w:t>Transit Plan Projects and Programs</w:t>
        </w:r>
        <w:r>
          <w:rPr>
            <w:noProof/>
            <w:webHidden/>
          </w:rPr>
          <w:tab/>
        </w:r>
        <w:r>
          <w:rPr>
            <w:noProof/>
            <w:webHidden/>
          </w:rPr>
          <w:fldChar w:fldCharType="begin"/>
        </w:r>
        <w:r>
          <w:rPr>
            <w:noProof/>
            <w:webHidden/>
          </w:rPr>
          <w:instrText xml:space="preserve"> PAGEREF _Toc11418526 \h </w:instrText>
        </w:r>
        <w:r>
          <w:rPr>
            <w:noProof/>
            <w:webHidden/>
          </w:rPr>
        </w:r>
        <w:r>
          <w:rPr>
            <w:noProof/>
            <w:webHidden/>
          </w:rPr>
          <w:fldChar w:fldCharType="separate"/>
        </w:r>
        <w:r w:rsidR="00A129D8">
          <w:rPr>
            <w:noProof/>
            <w:webHidden/>
          </w:rPr>
          <w:t>55</w:t>
        </w:r>
        <w:r>
          <w:rPr>
            <w:noProof/>
            <w:webHidden/>
          </w:rPr>
          <w:fldChar w:fldCharType="end"/>
        </w:r>
      </w:hyperlink>
    </w:p>
    <w:p w14:paraId="259B3E48" w14:textId="4EBB64C3" w:rsidR="006A6705" w:rsidRDefault="006A6705">
      <w:pPr>
        <w:pStyle w:val="TOC1"/>
        <w:tabs>
          <w:tab w:val="right" w:leader="dot" w:pos="9350"/>
        </w:tabs>
        <w:rPr>
          <w:rFonts w:eastAsiaTheme="minorEastAsia" w:cstheme="minorBidi"/>
          <w:b w:val="0"/>
          <w:bCs w:val="0"/>
          <w:caps w:val="0"/>
          <w:noProof/>
          <w:sz w:val="22"/>
          <w:szCs w:val="22"/>
        </w:rPr>
      </w:pPr>
      <w:hyperlink w:anchor="_Toc11418527" w:history="1">
        <w:r w:rsidRPr="00D74DC6">
          <w:rPr>
            <w:rStyle w:val="Hyperlink"/>
            <w:noProof/>
          </w:rPr>
          <w:t>Pedestrian System</w:t>
        </w:r>
        <w:r>
          <w:rPr>
            <w:noProof/>
            <w:webHidden/>
          </w:rPr>
          <w:tab/>
        </w:r>
        <w:r>
          <w:rPr>
            <w:noProof/>
            <w:webHidden/>
          </w:rPr>
          <w:fldChar w:fldCharType="begin"/>
        </w:r>
        <w:r>
          <w:rPr>
            <w:noProof/>
            <w:webHidden/>
          </w:rPr>
          <w:instrText xml:space="preserve"> PAGEREF _Toc11418527 \h </w:instrText>
        </w:r>
        <w:r>
          <w:rPr>
            <w:noProof/>
            <w:webHidden/>
          </w:rPr>
        </w:r>
        <w:r>
          <w:rPr>
            <w:noProof/>
            <w:webHidden/>
          </w:rPr>
          <w:fldChar w:fldCharType="separate"/>
        </w:r>
        <w:r w:rsidR="00A129D8">
          <w:rPr>
            <w:noProof/>
            <w:webHidden/>
          </w:rPr>
          <w:t>61</w:t>
        </w:r>
        <w:r>
          <w:rPr>
            <w:noProof/>
            <w:webHidden/>
          </w:rPr>
          <w:fldChar w:fldCharType="end"/>
        </w:r>
      </w:hyperlink>
    </w:p>
    <w:p w14:paraId="4FB10D4C" w14:textId="7E530FE8" w:rsidR="006A6705" w:rsidRDefault="006A6705">
      <w:pPr>
        <w:pStyle w:val="TOC2"/>
        <w:tabs>
          <w:tab w:val="right" w:leader="dot" w:pos="9350"/>
        </w:tabs>
        <w:rPr>
          <w:rFonts w:eastAsiaTheme="minorEastAsia" w:cstheme="minorBidi"/>
          <w:smallCaps w:val="0"/>
          <w:noProof/>
          <w:sz w:val="22"/>
          <w:szCs w:val="22"/>
        </w:rPr>
      </w:pPr>
      <w:hyperlink w:anchor="_Toc11418528" w:history="1">
        <w:r w:rsidRPr="00D74DC6">
          <w:rPr>
            <w:rStyle w:val="Hyperlink"/>
            <w:noProof/>
          </w:rPr>
          <w:t>Pedestrian Facilities</w:t>
        </w:r>
        <w:r>
          <w:rPr>
            <w:noProof/>
            <w:webHidden/>
          </w:rPr>
          <w:tab/>
        </w:r>
        <w:r>
          <w:rPr>
            <w:noProof/>
            <w:webHidden/>
          </w:rPr>
          <w:fldChar w:fldCharType="begin"/>
        </w:r>
        <w:r>
          <w:rPr>
            <w:noProof/>
            <w:webHidden/>
          </w:rPr>
          <w:instrText xml:space="preserve"> PAGEREF _Toc11418528 \h </w:instrText>
        </w:r>
        <w:r>
          <w:rPr>
            <w:noProof/>
            <w:webHidden/>
          </w:rPr>
        </w:r>
        <w:r>
          <w:rPr>
            <w:noProof/>
            <w:webHidden/>
          </w:rPr>
          <w:fldChar w:fldCharType="separate"/>
        </w:r>
        <w:r w:rsidR="00A129D8">
          <w:rPr>
            <w:noProof/>
            <w:webHidden/>
          </w:rPr>
          <w:t>61</w:t>
        </w:r>
        <w:r>
          <w:rPr>
            <w:noProof/>
            <w:webHidden/>
          </w:rPr>
          <w:fldChar w:fldCharType="end"/>
        </w:r>
      </w:hyperlink>
    </w:p>
    <w:p w14:paraId="5657FED7" w14:textId="421561AA" w:rsidR="006A6705" w:rsidRDefault="006A6705">
      <w:pPr>
        <w:pStyle w:val="TOC2"/>
        <w:tabs>
          <w:tab w:val="right" w:leader="dot" w:pos="9350"/>
        </w:tabs>
        <w:rPr>
          <w:rFonts w:eastAsiaTheme="minorEastAsia" w:cstheme="minorBidi"/>
          <w:smallCaps w:val="0"/>
          <w:noProof/>
          <w:sz w:val="22"/>
          <w:szCs w:val="22"/>
        </w:rPr>
      </w:pPr>
      <w:hyperlink w:anchor="_Toc11418529" w:history="1">
        <w:r w:rsidRPr="00D74DC6">
          <w:rPr>
            <w:rStyle w:val="Hyperlink"/>
            <w:noProof/>
          </w:rPr>
          <w:t>Pedestrian Plan Projects</w:t>
        </w:r>
        <w:r>
          <w:rPr>
            <w:noProof/>
            <w:webHidden/>
          </w:rPr>
          <w:tab/>
        </w:r>
        <w:r>
          <w:rPr>
            <w:noProof/>
            <w:webHidden/>
          </w:rPr>
          <w:fldChar w:fldCharType="begin"/>
        </w:r>
        <w:r>
          <w:rPr>
            <w:noProof/>
            <w:webHidden/>
          </w:rPr>
          <w:instrText xml:space="preserve"> PAGEREF _Toc11418529 \h </w:instrText>
        </w:r>
        <w:r>
          <w:rPr>
            <w:noProof/>
            <w:webHidden/>
          </w:rPr>
        </w:r>
        <w:r>
          <w:rPr>
            <w:noProof/>
            <w:webHidden/>
          </w:rPr>
          <w:fldChar w:fldCharType="separate"/>
        </w:r>
        <w:r w:rsidR="00A129D8">
          <w:rPr>
            <w:noProof/>
            <w:webHidden/>
          </w:rPr>
          <w:t>63</w:t>
        </w:r>
        <w:r>
          <w:rPr>
            <w:noProof/>
            <w:webHidden/>
          </w:rPr>
          <w:fldChar w:fldCharType="end"/>
        </w:r>
      </w:hyperlink>
    </w:p>
    <w:p w14:paraId="08D85CF8" w14:textId="3007CEF1" w:rsidR="006A6705" w:rsidRDefault="006A6705">
      <w:pPr>
        <w:pStyle w:val="TOC1"/>
        <w:tabs>
          <w:tab w:val="right" w:leader="dot" w:pos="9350"/>
        </w:tabs>
        <w:rPr>
          <w:rFonts w:eastAsiaTheme="minorEastAsia" w:cstheme="minorBidi"/>
          <w:b w:val="0"/>
          <w:bCs w:val="0"/>
          <w:caps w:val="0"/>
          <w:noProof/>
          <w:sz w:val="22"/>
          <w:szCs w:val="22"/>
        </w:rPr>
      </w:pPr>
      <w:hyperlink w:anchor="_Toc11418530" w:history="1">
        <w:r w:rsidRPr="00D74DC6">
          <w:rPr>
            <w:rStyle w:val="Hyperlink"/>
            <w:noProof/>
          </w:rPr>
          <w:t>Bicycle System</w:t>
        </w:r>
        <w:r>
          <w:rPr>
            <w:noProof/>
            <w:webHidden/>
          </w:rPr>
          <w:tab/>
        </w:r>
        <w:r>
          <w:rPr>
            <w:noProof/>
            <w:webHidden/>
          </w:rPr>
          <w:fldChar w:fldCharType="begin"/>
        </w:r>
        <w:r>
          <w:rPr>
            <w:noProof/>
            <w:webHidden/>
          </w:rPr>
          <w:instrText xml:space="preserve"> PAGEREF _Toc11418530 \h </w:instrText>
        </w:r>
        <w:r>
          <w:rPr>
            <w:noProof/>
            <w:webHidden/>
          </w:rPr>
        </w:r>
        <w:r>
          <w:rPr>
            <w:noProof/>
            <w:webHidden/>
          </w:rPr>
          <w:fldChar w:fldCharType="separate"/>
        </w:r>
        <w:r w:rsidR="00A129D8">
          <w:rPr>
            <w:noProof/>
            <w:webHidden/>
          </w:rPr>
          <w:t>75</w:t>
        </w:r>
        <w:r>
          <w:rPr>
            <w:noProof/>
            <w:webHidden/>
          </w:rPr>
          <w:fldChar w:fldCharType="end"/>
        </w:r>
      </w:hyperlink>
    </w:p>
    <w:p w14:paraId="6F7347EB" w14:textId="67C9D4E9" w:rsidR="006A6705" w:rsidRDefault="006A6705">
      <w:pPr>
        <w:pStyle w:val="TOC2"/>
        <w:tabs>
          <w:tab w:val="right" w:leader="dot" w:pos="9350"/>
        </w:tabs>
        <w:rPr>
          <w:rFonts w:eastAsiaTheme="minorEastAsia" w:cstheme="minorBidi"/>
          <w:smallCaps w:val="0"/>
          <w:noProof/>
          <w:sz w:val="22"/>
          <w:szCs w:val="22"/>
        </w:rPr>
      </w:pPr>
      <w:hyperlink w:anchor="_Toc11418531" w:history="1">
        <w:r w:rsidRPr="00D74DC6">
          <w:rPr>
            <w:rStyle w:val="Hyperlink"/>
            <w:noProof/>
          </w:rPr>
          <w:t>Bicycle Facilities</w:t>
        </w:r>
        <w:r>
          <w:rPr>
            <w:noProof/>
            <w:webHidden/>
          </w:rPr>
          <w:tab/>
        </w:r>
        <w:r>
          <w:rPr>
            <w:noProof/>
            <w:webHidden/>
          </w:rPr>
          <w:fldChar w:fldCharType="begin"/>
        </w:r>
        <w:r>
          <w:rPr>
            <w:noProof/>
            <w:webHidden/>
          </w:rPr>
          <w:instrText xml:space="preserve"> PAGEREF _Toc11418531 \h </w:instrText>
        </w:r>
        <w:r>
          <w:rPr>
            <w:noProof/>
            <w:webHidden/>
          </w:rPr>
        </w:r>
        <w:r>
          <w:rPr>
            <w:noProof/>
            <w:webHidden/>
          </w:rPr>
          <w:fldChar w:fldCharType="separate"/>
        </w:r>
        <w:r w:rsidR="00A129D8">
          <w:rPr>
            <w:noProof/>
            <w:webHidden/>
          </w:rPr>
          <w:t>75</w:t>
        </w:r>
        <w:r>
          <w:rPr>
            <w:noProof/>
            <w:webHidden/>
          </w:rPr>
          <w:fldChar w:fldCharType="end"/>
        </w:r>
      </w:hyperlink>
    </w:p>
    <w:p w14:paraId="349AFA8F" w14:textId="3E422692" w:rsidR="006A6705" w:rsidRDefault="006A6705">
      <w:pPr>
        <w:pStyle w:val="TOC2"/>
        <w:tabs>
          <w:tab w:val="right" w:leader="dot" w:pos="9350"/>
        </w:tabs>
        <w:rPr>
          <w:rFonts w:eastAsiaTheme="minorEastAsia" w:cstheme="minorBidi"/>
          <w:smallCaps w:val="0"/>
          <w:noProof/>
          <w:sz w:val="22"/>
          <w:szCs w:val="22"/>
        </w:rPr>
      </w:pPr>
      <w:hyperlink w:anchor="_Toc11418532" w:history="1">
        <w:r w:rsidRPr="00D74DC6">
          <w:rPr>
            <w:rStyle w:val="Hyperlink"/>
            <w:noProof/>
          </w:rPr>
          <w:t>Bicycle Plan Projects</w:t>
        </w:r>
        <w:r>
          <w:rPr>
            <w:noProof/>
            <w:webHidden/>
          </w:rPr>
          <w:tab/>
        </w:r>
        <w:r>
          <w:rPr>
            <w:noProof/>
            <w:webHidden/>
          </w:rPr>
          <w:fldChar w:fldCharType="begin"/>
        </w:r>
        <w:r>
          <w:rPr>
            <w:noProof/>
            <w:webHidden/>
          </w:rPr>
          <w:instrText xml:space="preserve"> PAGEREF _Toc11418532 \h </w:instrText>
        </w:r>
        <w:r>
          <w:rPr>
            <w:noProof/>
            <w:webHidden/>
          </w:rPr>
        </w:r>
        <w:r>
          <w:rPr>
            <w:noProof/>
            <w:webHidden/>
          </w:rPr>
          <w:fldChar w:fldCharType="separate"/>
        </w:r>
        <w:r w:rsidR="00A129D8">
          <w:rPr>
            <w:noProof/>
            <w:webHidden/>
          </w:rPr>
          <w:t>77</w:t>
        </w:r>
        <w:r>
          <w:rPr>
            <w:noProof/>
            <w:webHidden/>
          </w:rPr>
          <w:fldChar w:fldCharType="end"/>
        </w:r>
      </w:hyperlink>
    </w:p>
    <w:p w14:paraId="388B00EA" w14:textId="31AAC2CC" w:rsidR="006A6705" w:rsidRDefault="006A6705">
      <w:pPr>
        <w:pStyle w:val="TOC1"/>
        <w:tabs>
          <w:tab w:val="right" w:leader="dot" w:pos="9350"/>
        </w:tabs>
        <w:rPr>
          <w:rFonts w:eastAsiaTheme="minorEastAsia" w:cstheme="minorBidi"/>
          <w:b w:val="0"/>
          <w:bCs w:val="0"/>
          <w:caps w:val="0"/>
          <w:noProof/>
          <w:sz w:val="22"/>
          <w:szCs w:val="22"/>
        </w:rPr>
      </w:pPr>
      <w:hyperlink w:anchor="_Toc11418533" w:history="1">
        <w:r w:rsidRPr="00D74DC6">
          <w:rPr>
            <w:rStyle w:val="Hyperlink"/>
            <w:noProof/>
          </w:rPr>
          <w:t>Other Travel Modes</w:t>
        </w:r>
        <w:r>
          <w:rPr>
            <w:noProof/>
            <w:webHidden/>
          </w:rPr>
          <w:tab/>
        </w:r>
        <w:r>
          <w:rPr>
            <w:noProof/>
            <w:webHidden/>
          </w:rPr>
          <w:fldChar w:fldCharType="begin"/>
        </w:r>
        <w:r>
          <w:rPr>
            <w:noProof/>
            <w:webHidden/>
          </w:rPr>
          <w:instrText xml:space="preserve"> PAGEREF _Toc11418533 \h </w:instrText>
        </w:r>
        <w:r>
          <w:rPr>
            <w:noProof/>
            <w:webHidden/>
          </w:rPr>
        </w:r>
        <w:r>
          <w:rPr>
            <w:noProof/>
            <w:webHidden/>
          </w:rPr>
          <w:fldChar w:fldCharType="separate"/>
        </w:r>
        <w:r w:rsidR="00A129D8">
          <w:rPr>
            <w:noProof/>
            <w:webHidden/>
          </w:rPr>
          <w:t>85</w:t>
        </w:r>
        <w:r>
          <w:rPr>
            <w:noProof/>
            <w:webHidden/>
          </w:rPr>
          <w:fldChar w:fldCharType="end"/>
        </w:r>
      </w:hyperlink>
    </w:p>
    <w:p w14:paraId="47AED6FE" w14:textId="394816E8" w:rsidR="006A6705" w:rsidRDefault="006A6705">
      <w:pPr>
        <w:pStyle w:val="TOC2"/>
        <w:tabs>
          <w:tab w:val="right" w:leader="dot" w:pos="9350"/>
        </w:tabs>
        <w:rPr>
          <w:rFonts w:eastAsiaTheme="minorEastAsia" w:cstheme="minorBidi"/>
          <w:smallCaps w:val="0"/>
          <w:noProof/>
          <w:sz w:val="22"/>
          <w:szCs w:val="22"/>
        </w:rPr>
      </w:pPr>
      <w:hyperlink w:anchor="_Toc11418534" w:history="1">
        <w:r w:rsidRPr="00D74DC6">
          <w:rPr>
            <w:rStyle w:val="Hyperlink"/>
            <w:noProof/>
          </w:rPr>
          <w:t>Transportation System Management and Operations (TSMO) Plan</w:t>
        </w:r>
        <w:r>
          <w:rPr>
            <w:noProof/>
            <w:webHidden/>
          </w:rPr>
          <w:tab/>
        </w:r>
        <w:r>
          <w:rPr>
            <w:noProof/>
            <w:webHidden/>
          </w:rPr>
          <w:fldChar w:fldCharType="begin"/>
        </w:r>
        <w:r>
          <w:rPr>
            <w:noProof/>
            <w:webHidden/>
          </w:rPr>
          <w:instrText xml:space="preserve"> PAGEREF _Toc11418534 \h </w:instrText>
        </w:r>
        <w:r>
          <w:rPr>
            <w:noProof/>
            <w:webHidden/>
          </w:rPr>
        </w:r>
        <w:r>
          <w:rPr>
            <w:noProof/>
            <w:webHidden/>
          </w:rPr>
          <w:fldChar w:fldCharType="separate"/>
        </w:r>
        <w:r w:rsidR="00A129D8">
          <w:rPr>
            <w:noProof/>
            <w:webHidden/>
          </w:rPr>
          <w:t>85</w:t>
        </w:r>
        <w:r>
          <w:rPr>
            <w:noProof/>
            <w:webHidden/>
          </w:rPr>
          <w:fldChar w:fldCharType="end"/>
        </w:r>
      </w:hyperlink>
    </w:p>
    <w:p w14:paraId="197A9AC7" w14:textId="2A2A519B" w:rsidR="006A6705" w:rsidRDefault="006A6705">
      <w:pPr>
        <w:pStyle w:val="TOC2"/>
        <w:tabs>
          <w:tab w:val="right" w:leader="dot" w:pos="9350"/>
        </w:tabs>
        <w:rPr>
          <w:rFonts w:eastAsiaTheme="minorEastAsia" w:cstheme="minorBidi"/>
          <w:smallCaps w:val="0"/>
          <w:noProof/>
          <w:sz w:val="22"/>
          <w:szCs w:val="22"/>
        </w:rPr>
      </w:pPr>
      <w:hyperlink w:anchor="_Toc11418535" w:history="1">
        <w:r w:rsidRPr="00D74DC6">
          <w:rPr>
            <w:rStyle w:val="Hyperlink"/>
            <w:noProof/>
          </w:rPr>
          <w:t>Rail Plan</w:t>
        </w:r>
        <w:r>
          <w:rPr>
            <w:noProof/>
            <w:webHidden/>
          </w:rPr>
          <w:tab/>
        </w:r>
        <w:r>
          <w:rPr>
            <w:noProof/>
            <w:webHidden/>
          </w:rPr>
          <w:fldChar w:fldCharType="begin"/>
        </w:r>
        <w:r>
          <w:rPr>
            <w:noProof/>
            <w:webHidden/>
          </w:rPr>
          <w:instrText xml:space="preserve"> PAGEREF _Toc11418535 \h </w:instrText>
        </w:r>
        <w:r>
          <w:rPr>
            <w:noProof/>
            <w:webHidden/>
          </w:rPr>
        </w:r>
        <w:r>
          <w:rPr>
            <w:noProof/>
            <w:webHidden/>
          </w:rPr>
          <w:fldChar w:fldCharType="separate"/>
        </w:r>
        <w:r w:rsidR="00A129D8">
          <w:rPr>
            <w:noProof/>
            <w:webHidden/>
          </w:rPr>
          <w:t>89</w:t>
        </w:r>
        <w:r>
          <w:rPr>
            <w:noProof/>
            <w:webHidden/>
          </w:rPr>
          <w:fldChar w:fldCharType="end"/>
        </w:r>
      </w:hyperlink>
    </w:p>
    <w:p w14:paraId="0F90893B" w14:textId="17D67B61" w:rsidR="006A6705" w:rsidRDefault="006A6705">
      <w:pPr>
        <w:pStyle w:val="TOC2"/>
        <w:tabs>
          <w:tab w:val="right" w:leader="dot" w:pos="9350"/>
        </w:tabs>
        <w:rPr>
          <w:rFonts w:eastAsiaTheme="minorEastAsia" w:cstheme="minorBidi"/>
          <w:smallCaps w:val="0"/>
          <w:noProof/>
          <w:sz w:val="22"/>
          <w:szCs w:val="22"/>
        </w:rPr>
      </w:pPr>
      <w:hyperlink w:anchor="_Toc11418536" w:history="1">
        <w:r w:rsidRPr="00D74DC6">
          <w:rPr>
            <w:rStyle w:val="Hyperlink"/>
            <w:noProof/>
          </w:rPr>
          <w:t>Air Transportation</w:t>
        </w:r>
        <w:r>
          <w:rPr>
            <w:noProof/>
            <w:webHidden/>
          </w:rPr>
          <w:tab/>
        </w:r>
        <w:r>
          <w:rPr>
            <w:noProof/>
            <w:webHidden/>
          </w:rPr>
          <w:fldChar w:fldCharType="begin"/>
        </w:r>
        <w:r>
          <w:rPr>
            <w:noProof/>
            <w:webHidden/>
          </w:rPr>
          <w:instrText xml:space="preserve"> PAGEREF _Toc11418536 \h </w:instrText>
        </w:r>
        <w:r>
          <w:rPr>
            <w:noProof/>
            <w:webHidden/>
          </w:rPr>
        </w:r>
        <w:r>
          <w:rPr>
            <w:noProof/>
            <w:webHidden/>
          </w:rPr>
          <w:fldChar w:fldCharType="separate"/>
        </w:r>
        <w:r w:rsidR="00A129D8">
          <w:rPr>
            <w:noProof/>
            <w:webHidden/>
          </w:rPr>
          <w:t>89</w:t>
        </w:r>
        <w:r>
          <w:rPr>
            <w:noProof/>
            <w:webHidden/>
          </w:rPr>
          <w:fldChar w:fldCharType="end"/>
        </w:r>
      </w:hyperlink>
    </w:p>
    <w:p w14:paraId="36ED541B" w14:textId="5613472A" w:rsidR="006A6705" w:rsidRDefault="006A6705">
      <w:pPr>
        <w:pStyle w:val="TOC2"/>
        <w:tabs>
          <w:tab w:val="right" w:leader="dot" w:pos="9350"/>
        </w:tabs>
        <w:rPr>
          <w:rFonts w:eastAsiaTheme="minorEastAsia" w:cstheme="minorBidi"/>
          <w:smallCaps w:val="0"/>
          <w:noProof/>
          <w:sz w:val="22"/>
          <w:szCs w:val="22"/>
        </w:rPr>
      </w:pPr>
      <w:hyperlink w:anchor="_Toc11418537" w:history="1">
        <w:r w:rsidRPr="00D74DC6">
          <w:rPr>
            <w:rStyle w:val="Hyperlink"/>
            <w:noProof/>
          </w:rPr>
          <w:t>Marine Transportation</w:t>
        </w:r>
        <w:r>
          <w:rPr>
            <w:noProof/>
            <w:webHidden/>
          </w:rPr>
          <w:tab/>
        </w:r>
        <w:r>
          <w:rPr>
            <w:noProof/>
            <w:webHidden/>
          </w:rPr>
          <w:fldChar w:fldCharType="begin"/>
        </w:r>
        <w:r>
          <w:rPr>
            <w:noProof/>
            <w:webHidden/>
          </w:rPr>
          <w:instrText xml:space="preserve"> PAGEREF _Toc11418537 \h </w:instrText>
        </w:r>
        <w:r>
          <w:rPr>
            <w:noProof/>
            <w:webHidden/>
          </w:rPr>
        </w:r>
        <w:r>
          <w:rPr>
            <w:noProof/>
            <w:webHidden/>
          </w:rPr>
          <w:fldChar w:fldCharType="separate"/>
        </w:r>
        <w:r w:rsidR="00A129D8">
          <w:rPr>
            <w:noProof/>
            <w:webHidden/>
          </w:rPr>
          <w:t>89</w:t>
        </w:r>
        <w:r>
          <w:rPr>
            <w:noProof/>
            <w:webHidden/>
          </w:rPr>
          <w:fldChar w:fldCharType="end"/>
        </w:r>
      </w:hyperlink>
    </w:p>
    <w:p w14:paraId="49C06813" w14:textId="163E10A6" w:rsidR="006A6705" w:rsidRDefault="006A6705">
      <w:pPr>
        <w:pStyle w:val="TOC2"/>
        <w:tabs>
          <w:tab w:val="right" w:leader="dot" w:pos="9350"/>
        </w:tabs>
        <w:rPr>
          <w:rFonts w:eastAsiaTheme="minorEastAsia" w:cstheme="minorBidi"/>
          <w:smallCaps w:val="0"/>
          <w:noProof/>
          <w:sz w:val="22"/>
          <w:szCs w:val="22"/>
        </w:rPr>
      </w:pPr>
      <w:hyperlink w:anchor="_Toc11418538" w:history="1">
        <w:r w:rsidRPr="00D74DC6">
          <w:rPr>
            <w:rStyle w:val="Hyperlink"/>
            <w:noProof/>
          </w:rPr>
          <w:t>Pipeline</w:t>
        </w:r>
        <w:r>
          <w:rPr>
            <w:noProof/>
            <w:webHidden/>
          </w:rPr>
          <w:tab/>
        </w:r>
        <w:r>
          <w:rPr>
            <w:noProof/>
            <w:webHidden/>
          </w:rPr>
          <w:fldChar w:fldCharType="begin"/>
        </w:r>
        <w:r>
          <w:rPr>
            <w:noProof/>
            <w:webHidden/>
          </w:rPr>
          <w:instrText xml:space="preserve"> PAGEREF _Toc11418538 \h </w:instrText>
        </w:r>
        <w:r>
          <w:rPr>
            <w:noProof/>
            <w:webHidden/>
          </w:rPr>
        </w:r>
        <w:r>
          <w:rPr>
            <w:noProof/>
            <w:webHidden/>
          </w:rPr>
          <w:fldChar w:fldCharType="separate"/>
        </w:r>
        <w:r w:rsidR="00A129D8">
          <w:rPr>
            <w:noProof/>
            <w:webHidden/>
          </w:rPr>
          <w:t>89</w:t>
        </w:r>
        <w:r>
          <w:rPr>
            <w:noProof/>
            <w:webHidden/>
          </w:rPr>
          <w:fldChar w:fldCharType="end"/>
        </w:r>
      </w:hyperlink>
    </w:p>
    <w:p w14:paraId="756579B0" w14:textId="4455FF85" w:rsidR="006A6705" w:rsidRDefault="006A6705">
      <w:pPr>
        <w:pStyle w:val="TOC1"/>
        <w:tabs>
          <w:tab w:val="right" w:leader="dot" w:pos="9350"/>
        </w:tabs>
        <w:rPr>
          <w:rFonts w:eastAsiaTheme="minorEastAsia" w:cstheme="minorBidi"/>
          <w:b w:val="0"/>
          <w:bCs w:val="0"/>
          <w:caps w:val="0"/>
          <w:noProof/>
          <w:sz w:val="22"/>
          <w:szCs w:val="22"/>
        </w:rPr>
      </w:pPr>
      <w:hyperlink w:anchor="_Toc11418539" w:history="1">
        <w:r w:rsidRPr="00D74DC6">
          <w:rPr>
            <w:rStyle w:val="Hyperlink"/>
            <w:noProof/>
          </w:rPr>
          <w:t>Funding</w:t>
        </w:r>
        <w:r>
          <w:rPr>
            <w:noProof/>
            <w:webHidden/>
          </w:rPr>
          <w:tab/>
        </w:r>
        <w:r>
          <w:rPr>
            <w:noProof/>
            <w:webHidden/>
          </w:rPr>
          <w:fldChar w:fldCharType="begin"/>
        </w:r>
        <w:r>
          <w:rPr>
            <w:noProof/>
            <w:webHidden/>
          </w:rPr>
          <w:instrText xml:space="preserve"> PAGEREF _Toc11418539 \h </w:instrText>
        </w:r>
        <w:r>
          <w:rPr>
            <w:noProof/>
            <w:webHidden/>
          </w:rPr>
        </w:r>
        <w:r>
          <w:rPr>
            <w:noProof/>
            <w:webHidden/>
          </w:rPr>
          <w:fldChar w:fldCharType="separate"/>
        </w:r>
        <w:r w:rsidR="00A129D8">
          <w:rPr>
            <w:noProof/>
            <w:webHidden/>
          </w:rPr>
          <w:t>93</w:t>
        </w:r>
        <w:r>
          <w:rPr>
            <w:noProof/>
            <w:webHidden/>
          </w:rPr>
          <w:fldChar w:fldCharType="end"/>
        </w:r>
      </w:hyperlink>
    </w:p>
    <w:p w14:paraId="50FA5E81" w14:textId="367CD159" w:rsidR="006A6705" w:rsidRDefault="006A6705">
      <w:pPr>
        <w:pStyle w:val="TOC2"/>
        <w:tabs>
          <w:tab w:val="right" w:leader="dot" w:pos="9350"/>
        </w:tabs>
        <w:rPr>
          <w:rFonts w:eastAsiaTheme="minorEastAsia" w:cstheme="minorBidi"/>
          <w:smallCaps w:val="0"/>
          <w:noProof/>
          <w:sz w:val="22"/>
          <w:szCs w:val="22"/>
        </w:rPr>
      </w:pPr>
      <w:hyperlink w:anchor="_Toc11418540" w:history="1">
        <w:r w:rsidRPr="00D74DC6">
          <w:rPr>
            <w:rStyle w:val="Hyperlink"/>
            <w:noProof/>
          </w:rPr>
          <w:t>Funding Programs and Revenue</w:t>
        </w:r>
        <w:r>
          <w:rPr>
            <w:noProof/>
            <w:webHidden/>
          </w:rPr>
          <w:tab/>
        </w:r>
        <w:r>
          <w:rPr>
            <w:noProof/>
            <w:webHidden/>
          </w:rPr>
          <w:fldChar w:fldCharType="begin"/>
        </w:r>
        <w:r>
          <w:rPr>
            <w:noProof/>
            <w:webHidden/>
          </w:rPr>
          <w:instrText xml:space="preserve"> PAGEREF _Toc11418540 \h </w:instrText>
        </w:r>
        <w:r>
          <w:rPr>
            <w:noProof/>
            <w:webHidden/>
          </w:rPr>
        </w:r>
        <w:r>
          <w:rPr>
            <w:noProof/>
            <w:webHidden/>
          </w:rPr>
          <w:fldChar w:fldCharType="separate"/>
        </w:r>
        <w:r w:rsidR="00A129D8">
          <w:rPr>
            <w:noProof/>
            <w:webHidden/>
          </w:rPr>
          <w:t>93</w:t>
        </w:r>
        <w:r>
          <w:rPr>
            <w:noProof/>
            <w:webHidden/>
          </w:rPr>
          <w:fldChar w:fldCharType="end"/>
        </w:r>
      </w:hyperlink>
    </w:p>
    <w:p w14:paraId="30086796" w14:textId="3043DDDA" w:rsidR="006A6705" w:rsidRDefault="006A6705">
      <w:pPr>
        <w:pStyle w:val="TOC2"/>
        <w:tabs>
          <w:tab w:val="right" w:leader="dot" w:pos="9350"/>
        </w:tabs>
        <w:rPr>
          <w:rFonts w:eastAsiaTheme="minorEastAsia" w:cstheme="minorBidi"/>
          <w:smallCaps w:val="0"/>
          <w:noProof/>
          <w:sz w:val="22"/>
          <w:szCs w:val="22"/>
        </w:rPr>
      </w:pPr>
      <w:hyperlink w:anchor="_Toc11418541" w:history="1">
        <w:r w:rsidRPr="00D74DC6">
          <w:rPr>
            <w:rStyle w:val="Hyperlink"/>
            <w:noProof/>
          </w:rPr>
          <w:t>Planned Transportation System Cost Summary</w:t>
        </w:r>
        <w:r>
          <w:rPr>
            <w:noProof/>
            <w:webHidden/>
          </w:rPr>
          <w:tab/>
        </w:r>
        <w:r>
          <w:rPr>
            <w:noProof/>
            <w:webHidden/>
          </w:rPr>
          <w:fldChar w:fldCharType="begin"/>
        </w:r>
        <w:r>
          <w:rPr>
            <w:noProof/>
            <w:webHidden/>
          </w:rPr>
          <w:instrText xml:space="preserve"> PAGEREF _Toc11418541 \h </w:instrText>
        </w:r>
        <w:r>
          <w:rPr>
            <w:noProof/>
            <w:webHidden/>
          </w:rPr>
        </w:r>
        <w:r>
          <w:rPr>
            <w:noProof/>
            <w:webHidden/>
          </w:rPr>
          <w:fldChar w:fldCharType="separate"/>
        </w:r>
        <w:r w:rsidR="00A129D8">
          <w:rPr>
            <w:noProof/>
            <w:webHidden/>
          </w:rPr>
          <w:t>95</w:t>
        </w:r>
        <w:r>
          <w:rPr>
            <w:noProof/>
            <w:webHidden/>
          </w:rPr>
          <w:fldChar w:fldCharType="end"/>
        </w:r>
      </w:hyperlink>
    </w:p>
    <w:p w14:paraId="4D7AAE79" w14:textId="1E0389BD" w:rsidR="006A6705" w:rsidRDefault="006A6705">
      <w:pPr>
        <w:pStyle w:val="TOC1"/>
        <w:tabs>
          <w:tab w:val="right" w:leader="dot" w:pos="9350"/>
        </w:tabs>
        <w:rPr>
          <w:rFonts w:eastAsiaTheme="minorEastAsia" w:cstheme="minorBidi"/>
          <w:b w:val="0"/>
          <w:bCs w:val="0"/>
          <w:caps w:val="0"/>
          <w:noProof/>
          <w:sz w:val="22"/>
          <w:szCs w:val="22"/>
        </w:rPr>
      </w:pPr>
      <w:hyperlink w:anchor="_Toc11418542" w:history="1">
        <w:r w:rsidRPr="00D74DC6">
          <w:rPr>
            <w:rStyle w:val="Hyperlink"/>
            <w:noProof/>
          </w:rPr>
          <w:t>Glossary of Terms</w:t>
        </w:r>
        <w:r>
          <w:rPr>
            <w:noProof/>
            <w:webHidden/>
          </w:rPr>
          <w:tab/>
        </w:r>
        <w:r>
          <w:rPr>
            <w:noProof/>
            <w:webHidden/>
          </w:rPr>
          <w:fldChar w:fldCharType="begin"/>
        </w:r>
        <w:r>
          <w:rPr>
            <w:noProof/>
            <w:webHidden/>
          </w:rPr>
          <w:instrText xml:space="preserve"> PAGEREF _Toc11418542 \h </w:instrText>
        </w:r>
        <w:r>
          <w:rPr>
            <w:noProof/>
            <w:webHidden/>
          </w:rPr>
        </w:r>
        <w:r>
          <w:rPr>
            <w:noProof/>
            <w:webHidden/>
          </w:rPr>
          <w:fldChar w:fldCharType="separate"/>
        </w:r>
        <w:r w:rsidR="00A129D8">
          <w:rPr>
            <w:noProof/>
            <w:webHidden/>
          </w:rPr>
          <w:t>99</w:t>
        </w:r>
        <w:r>
          <w:rPr>
            <w:noProof/>
            <w:webHidden/>
          </w:rPr>
          <w:fldChar w:fldCharType="end"/>
        </w:r>
      </w:hyperlink>
    </w:p>
    <w:p w14:paraId="4A8D2E6B" w14:textId="46F9C241" w:rsidR="00AD0834" w:rsidRDefault="00ED125E" w:rsidP="00AD0834">
      <w:r>
        <w:fldChar w:fldCharType="end"/>
      </w:r>
    </w:p>
    <w:p w14:paraId="253A8B26" w14:textId="77777777" w:rsidR="00AD0834" w:rsidRDefault="00AD0834" w:rsidP="00AD0834"/>
    <w:p w14:paraId="68ADB274" w14:textId="3701BF3B" w:rsidR="00AD0834" w:rsidRPr="00F44CB1" w:rsidRDefault="00AD0834" w:rsidP="00546E7C">
      <w:pPr>
        <w:pStyle w:val="Heading3"/>
        <w:rPr>
          <w:szCs w:val="20"/>
        </w:rPr>
      </w:pPr>
      <w:bookmarkStart w:id="7" w:name="_Toc11332617"/>
      <w:r>
        <w:rPr>
          <w:noProof/>
        </w:rPr>
        <w:lastRenderedPageBreak/>
        <w:drawing>
          <wp:anchor distT="0" distB="0" distL="114300" distR="114300" simplePos="0" relativeHeight="251955200" behindDoc="0" locked="0" layoutInCell="1" allowOverlap="1" wp14:anchorId="3F1BD003" wp14:editId="780798F9">
            <wp:simplePos x="0" y="0"/>
            <wp:positionH relativeFrom="margin">
              <wp:align>right</wp:align>
            </wp:positionH>
            <wp:positionV relativeFrom="page">
              <wp:posOffset>430066</wp:posOffset>
            </wp:positionV>
            <wp:extent cx="5943600" cy="448945"/>
            <wp:effectExtent l="0" t="0" r="0" b="8255"/>
            <wp:wrapTopAndBottom/>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071 Woodburn TSP header option 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8945"/>
                    </a:xfrm>
                    <a:prstGeom prst="rect">
                      <a:avLst/>
                    </a:prstGeom>
                  </pic:spPr>
                </pic:pic>
              </a:graphicData>
            </a:graphic>
          </wp:anchor>
        </w:drawing>
      </w:r>
      <w:r>
        <w:t xml:space="preserve">List of </w:t>
      </w:r>
      <w:r w:rsidR="00E50A94">
        <w:t>T</w:t>
      </w:r>
      <w:r>
        <w:t>able</w:t>
      </w:r>
      <w:r w:rsidR="00352863">
        <w:t>s</w:t>
      </w:r>
      <w:bookmarkEnd w:id="7"/>
    </w:p>
    <w:p w14:paraId="56AB3261" w14:textId="6853CE1C" w:rsidR="00546E7C" w:rsidRDefault="00546E7C">
      <w:pPr>
        <w:pStyle w:val="TableofFigures"/>
        <w:tabs>
          <w:tab w:val="right" w:leader="dot" w:pos="9350"/>
        </w:tabs>
        <w:rPr>
          <w:rFonts w:eastAsiaTheme="minorEastAsia" w:cstheme="minorBidi"/>
          <w:smallCaps w:val="0"/>
          <w:noProof/>
          <w:sz w:val="22"/>
          <w:szCs w:val="22"/>
        </w:rPr>
      </w:pPr>
      <w:r>
        <w:fldChar w:fldCharType="begin"/>
      </w:r>
      <w:r>
        <w:instrText xml:space="preserve"> TOC \h \z \c "Table" </w:instrText>
      </w:r>
      <w:r>
        <w:fldChar w:fldCharType="separate"/>
      </w:r>
      <w:hyperlink w:anchor="_Toc11333146" w:history="1">
        <w:r w:rsidRPr="00BF4DE8">
          <w:rPr>
            <w:rStyle w:val="Hyperlink"/>
            <w:noProof/>
          </w:rPr>
          <w:t>Table 1: Functional Classification Comparison by Jurisdiction</w:t>
        </w:r>
        <w:r>
          <w:rPr>
            <w:noProof/>
            <w:webHidden/>
          </w:rPr>
          <w:tab/>
        </w:r>
        <w:r>
          <w:rPr>
            <w:noProof/>
            <w:webHidden/>
          </w:rPr>
          <w:fldChar w:fldCharType="begin"/>
        </w:r>
        <w:r>
          <w:rPr>
            <w:noProof/>
            <w:webHidden/>
          </w:rPr>
          <w:instrText xml:space="preserve"> PAGEREF _Toc11333146 \h </w:instrText>
        </w:r>
        <w:r>
          <w:rPr>
            <w:noProof/>
            <w:webHidden/>
          </w:rPr>
        </w:r>
        <w:r>
          <w:rPr>
            <w:noProof/>
            <w:webHidden/>
          </w:rPr>
          <w:fldChar w:fldCharType="separate"/>
        </w:r>
        <w:r w:rsidR="00A129D8">
          <w:rPr>
            <w:noProof/>
            <w:webHidden/>
          </w:rPr>
          <w:t>27</w:t>
        </w:r>
        <w:r>
          <w:rPr>
            <w:noProof/>
            <w:webHidden/>
          </w:rPr>
          <w:fldChar w:fldCharType="end"/>
        </w:r>
      </w:hyperlink>
    </w:p>
    <w:p w14:paraId="00B89D1E" w14:textId="75EBBC19" w:rsidR="00546E7C" w:rsidRDefault="00546E7C">
      <w:pPr>
        <w:pStyle w:val="TableofFigures"/>
        <w:tabs>
          <w:tab w:val="right" w:leader="dot" w:pos="9350"/>
        </w:tabs>
        <w:rPr>
          <w:rFonts w:eastAsiaTheme="minorEastAsia" w:cstheme="minorBidi"/>
          <w:smallCaps w:val="0"/>
          <w:noProof/>
          <w:sz w:val="22"/>
          <w:szCs w:val="22"/>
        </w:rPr>
      </w:pPr>
      <w:hyperlink w:anchor="_Toc11333147" w:history="1">
        <w:r w:rsidRPr="00BF4DE8">
          <w:rPr>
            <w:rStyle w:val="Hyperlink"/>
            <w:noProof/>
          </w:rPr>
          <w:t>Table 2: Roadway Plan Projects</w:t>
        </w:r>
        <w:r>
          <w:rPr>
            <w:noProof/>
            <w:webHidden/>
          </w:rPr>
          <w:tab/>
        </w:r>
        <w:r>
          <w:rPr>
            <w:noProof/>
            <w:webHidden/>
          </w:rPr>
          <w:fldChar w:fldCharType="begin"/>
        </w:r>
        <w:r>
          <w:rPr>
            <w:noProof/>
            <w:webHidden/>
          </w:rPr>
          <w:instrText xml:space="preserve"> PAGEREF _Toc11333147 \h </w:instrText>
        </w:r>
        <w:r>
          <w:rPr>
            <w:noProof/>
            <w:webHidden/>
          </w:rPr>
        </w:r>
        <w:r>
          <w:rPr>
            <w:noProof/>
            <w:webHidden/>
          </w:rPr>
          <w:fldChar w:fldCharType="separate"/>
        </w:r>
        <w:r w:rsidR="00A129D8">
          <w:rPr>
            <w:noProof/>
            <w:webHidden/>
          </w:rPr>
          <w:t>31</w:t>
        </w:r>
        <w:r>
          <w:rPr>
            <w:noProof/>
            <w:webHidden/>
          </w:rPr>
          <w:fldChar w:fldCharType="end"/>
        </w:r>
      </w:hyperlink>
    </w:p>
    <w:p w14:paraId="45702E43" w14:textId="6F9C1313" w:rsidR="00546E7C" w:rsidRDefault="00546E7C">
      <w:pPr>
        <w:pStyle w:val="TableofFigures"/>
        <w:tabs>
          <w:tab w:val="right" w:leader="dot" w:pos="9350"/>
        </w:tabs>
        <w:rPr>
          <w:rFonts w:eastAsiaTheme="minorEastAsia" w:cstheme="minorBidi"/>
          <w:smallCaps w:val="0"/>
          <w:noProof/>
          <w:sz w:val="22"/>
          <w:szCs w:val="22"/>
        </w:rPr>
      </w:pPr>
      <w:r>
        <w:fldChar w:fldCharType="begin"/>
      </w:r>
      <w:r>
        <w:instrText>HYPERLINK \l "_Toc11333148"</w:instrText>
      </w:r>
      <w:r>
        <w:fldChar w:fldCharType="separate"/>
      </w:r>
      <w:r w:rsidRPr="00BF4DE8">
        <w:rPr>
          <w:rStyle w:val="Hyperlink"/>
          <w:noProof/>
        </w:rPr>
        <w:t>Table 3: Traffic Safety Projects</w:t>
      </w:r>
      <w:r>
        <w:rPr>
          <w:noProof/>
          <w:webHidden/>
        </w:rPr>
        <w:tab/>
      </w:r>
      <w:r>
        <w:rPr>
          <w:noProof/>
          <w:webHidden/>
        </w:rPr>
        <w:fldChar w:fldCharType="begin"/>
      </w:r>
      <w:r>
        <w:rPr>
          <w:noProof/>
          <w:webHidden/>
        </w:rPr>
        <w:instrText xml:space="preserve"> PAGEREF _Toc11333148 \h </w:instrText>
      </w:r>
      <w:r>
        <w:rPr>
          <w:noProof/>
          <w:webHidden/>
        </w:rPr>
      </w:r>
      <w:r>
        <w:rPr>
          <w:noProof/>
          <w:webHidden/>
        </w:rPr>
        <w:fldChar w:fldCharType="separate"/>
      </w:r>
      <w:ins w:id="8" w:author="Matt Hughart" w:date="2025-08-28T15:28:00Z" w16du:dateUtc="2025-08-28T22:28:00Z">
        <w:r w:rsidR="00A129D8">
          <w:rPr>
            <w:noProof/>
            <w:webHidden/>
          </w:rPr>
          <w:t>43</w:t>
        </w:r>
      </w:ins>
      <w:del w:id="9" w:author="Matt Hughart" w:date="2025-08-28T15:28:00Z" w16du:dateUtc="2025-08-28T22:28:00Z">
        <w:r w:rsidR="005D0569" w:rsidDel="00A129D8">
          <w:rPr>
            <w:noProof/>
            <w:webHidden/>
          </w:rPr>
          <w:delText>44</w:delText>
        </w:r>
      </w:del>
      <w:r>
        <w:rPr>
          <w:noProof/>
          <w:webHidden/>
        </w:rPr>
        <w:fldChar w:fldCharType="end"/>
      </w:r>
      <w:r>
        <w:fldChar w:fldCharType="end"/>
      </w:r>
    </w:p>
    <w:p w14:paraId="7BAB9A2D" w14:textId="50C332C4" w:rsidR="00546E7C" w:rsidRDefault="00546E7C">
      <w:pPr>
        <w:pStyle w:val="TableofFigures"/>
        <w:tabs>
          <w:tab w:val="right" w:leader="dot" w:pos="9350"/>
        </w:tabs>
        <w:rPr>
          <w:rFonts w:eastAsiaTheme="minorEastAsia" w:cstheme="minorBidi"/>
          <w:smallCaps w:val="0"/>
          <w:noProof/>
          <w:sz w:val="22"/>
          <w:szCs w:val="22"/>
        </w:rPr>
      </w:pPr>
      <w:hyperlink w:anchor="_Toc11333149" w:history="1">
        <w:r w:rsidRPr="00BF4DE8">
          <w:rPr>
            <w:rStyle w:val="Hyperlink"/>
            <w:noProof/>
          </w:rPr>
          <w:t>Table 4: Transit Plan</w:t>
        </w:r>
        <w:r>
          <w:rPr>
            <w:noProof/>
            <w:webHidden/>
          </w:rPr>
          <w:tab/>
        </w:r>
        <w:r>
          <w:rPr>
            <w:noProof/>
            <w:webHidden/>
          </w:rPr>
          <w:fldChar w:fldCharType="begin"/>
        </w:r>
        <w:r>
          <w:rPr>
            <w:noProof/>
            <w:webHidden/>
          </w:rPr>
          <w:instrText xml:space="preserve"> PAGEREF _Toc11333149 \h </w:instrText>
        </w:r>
        <w:r>
          <w:rPr>
            <w:noProof/>
            <w:webHidden/>
          </w:rPr>
        </w:r>
        <w:r>
          <w:rPr>
            <w:noProof/>
            <w:webHidden/>
          </w:rPr>
          <w:fldChar w:fldCharType="separate"/>
        </w:r>
        <w:r w:rsidR="00A129D8">
          <w:rPr>
            <w:noProof/>
            <w:webHidden/>
          </w:rPr>
          <w:t>55</w:t>
        </w:r>
        <w:r>
          <w:rPr>
            <w:noProof/>
            <w:webHidden/>
          </w:rPr>
          <w:fldChar w:fldCharType="end"/>
        </w:r>
      </w:hyperlink>
    </w:p>
    <w:p w14:paraId="0146B3DA" w14:textId="0FCE1CC5" w:rsidR="00546E7C" w:rsidRDefault="00546E7C">
      <w:pPr>
        <w:pStyle w:val="TableofFigures"/>
        <w:tabs>
          <w:tab w:val="right" w:leader="dot" w:pos="9350"/>
        </w:tabs>
        <w:rPr>
          <w:rFonts w:eastAsiaTheme="minorEastAsia" w:cstheme="minorBidi"/>
          <w:smallCaps w:val="0"/>
          <w:noProof/>
          <w:sz w:val="22"/>
          <w:szCs w:val="22"/>
        </w:rPr>
      </w:pPr>
      <w:hyperlink w:anchor="_Toc11333150" w:history="1">
        <w:r w:rsidRPr="00BF4DE8">
          <w:rPr>
            <w:rStyle w:val="Hyperlink"/>
            <w:noProof/>
          </w:rPr>
          <w:t>Table 5: Pedestrian Plan Projects</w:t>
        </w:r>
        <w:r>
          <w:rPr>
            <w:noProof/>
            <w:webHidden/>
          </w:rPr>
          <w:tab/>
        </w:r>
        <w:r>
          <w:rPr>
            <w:noProof/>
            <w:webHidden/>
          </w:rPr>
          <w:fldChar w:fldCharType="begin"/>
        </w:r>
        <w:r>
          <w:rPr>
            <w:noProof/>
            <w:webHidden/>
          </w:rPr>
          <w:instrText xml:space="preserve"> PAGEREF _Toc11333150 \h </w:instrText>
        </w:r>
        <w:r>
          <w:rPr>
            <w:noProof/>
            <w:webHidden/>
          </w:rPr>
        </w:r>
        <w:r>
          <w:rPr>
            <w:noProof/>
            <w:webHidden/>
          </w:rPr>
          <w:fldChar w:fldCharType="separate"/>
        </w:r>
        <w:r w:rsidR="00A129D8">
          <w:rPr>
            <w:noProof/>
            <w:webHidden/>
          </w:rPr>
          <w:t>64</w:t>
        </w:r>
        <w:r>
          <w:rPr>
            <w:noProof/>
            <w:webHidden/>
          </w:rPr>
          <w:fldChar w:fldCharType="end"/>
        </w:r>
      </w:hyperlink>
    </w:p>
    <w:p w14:paraId="106E5D48" w14:textId="33A07C96" w:rsidR="00546E7C" w:rsidRDefault="00546E7C">
      <w:pPr>
        <w:pStyle w:val="TableofFigures"/>
        <w:tabs>
          <w:tab w:val="right" w:leader="dot" w:pos="9350"/>
        </w:tabs>
        <w:rPr>
          <w:rFonts w:eastAsiaTheme="minorEastAsia" w:cstheme="minorBidi"/>
          <w:smallCaps w:val="0"/>
          <w:noProof/>
          <w:sz w:val="22"/>
          <w:szCs w:val="22"/>
        </w:rPr>
      </w:pPr>
      <w:hyperlink w:anchor="_Toc11333151" w:history="1">
        <w:r w:rsidRPr="00BF4DE8">
          <w:rPr>
            <w:rStyle w:val="Hyperlink"/>
            <w:noProof/>
          </w:rPr>
          <w:t>Table 6: Bicycle Plan Projects</w:t>
        </w:r>
        <w:r>
          <w:rPr>
            <w:noProof/>
            <w:webHidden/>
          </w:rPr>
          <w:tab/>
        </w:r>
        <w:r>
          <w:rPr>
            <w:noProof/>
            <w:webHidden/>
          </w:rPr>
          <w:fldChar w:fldCharType="begin"/>
        </w:r>
        <w:r>
          <w:rPr>
            <w:noProof/>
            <w:webHidden/>
          </w:rPr>
          <w:instrText xml:space="preserve"> PAGEREF _Toc11333151 \h </w:instrText>
        </w:r>
        <w:r>
          <w:rPr>
            <w:noProof/>
            <w:webHidden/>
          </w:rPr>
        </w:r>
        <w:r>
          <w:rPr>
            <w:noProof/>
            <w:webHidden/>
          </w:rPr>
          <w:fldChar w:fldCharType="separate"/>
        </w:r>
        <w:r w:rsidR="00A129D8">
          <w:rPr>
            <w:noProof/>
            <w:webHidden/>
          </w:rPr>
          <w:t>77</w:t>
        </w:r>
        <w:r>
          <w:rPr>
            <w:noProof/>
            <w:webHidden/>
          </w:rPr>
          <w:fldChar w:fldCharType="end"/>
        </w:r>
      </w:hyperlink>
    </w:p>
    <w:p w14:paraId="74FD57A4" w14:textId="3B428D97" w:rsidR="00546E7C" w:rsidRDefault="00546E7C">
      <w:pPr>
        <w:pStyle w:val="TableofFigures"/>
        <w:tabs>
          <w:tab w:val="right" w:leader="dot" w:pos="9350"/>
        </w:tabs>
        <w:rPr>
          <w:rFonts w:eastAsiaTheme="minorEastAsia" w:cstheme="minorBidi"/>
          <w:smallCaps w:val="0"/>
          <w:noProof/>
          <w:sz w:val="22"/>
          <w:szCs w:val="22"/>
        </w:rPr>
      </w:pPr>
      <w:hyperlink w:anchor="_Toc11333152" w:history="1">
        <w:r w:rsidRPr="00BF4DE8">
          <w:rPr>
            <w:rStyle w:val="Hyperlink"/>
            <w:noProof/>
          </w:rPr>
          <w:t>Table 7: Transportation Demand Management Program Strategies</w:t>
        </w:r>
        <w:r>
          <w:rPr>
            <w:noProof/>
            <w:webHidden/>
          </w:rPr>
          <w:tab/>
        </w:r>
        <w:r>
          <w:rPr>
            <w:noProof/>
            <w:webHidden/>
          </w:rPr>
          <w:fldChar w:fldCharType="begin"/>
        </w:r>
        <w:r>
          <w:rPr>
            <w:noProof/>
            <w:webHidden/>
          </w:rPr>
          <w:instrText xml:space="preserve"> PAGEREF _Toc11333152 \h </w:instrText>
        </w:r>
        <w:r>
          <w:rPr>
            <w:noProof/>
            <w:webHidden/>
          </w:rPr>
        </w:r>
        <w:r>
          <w:rPr>
            <w:noProof/>
            <w:webHidden/>
          </w:rPr>
          <w:fldChar w:fldCharType="separate"/>
        </w:r>
        <w:r w:rsidR="00A129D8">
          <w:rPr>
            <w:noProof/>
            <w:webHidden/>
          </w:rPr>
          <w:t>86</w:t>
        </w:r>
        <w:r>
          <w:rPr>
            <w:noProof/>
            <w:webHidden/>
          </w:rPr>
          <w:fldChar w:fldCharType="end"/>
        </w:r>
      </w:hyperlink>
    </w:p>
    <w:p w14:paraId="361814AB" w14:textId="162D5499" w:rsidR="00546E7C" w:rsidRDefault="00546E7C">
      <w:pPr>
        <w:pStyle w:val="TableofFigures"/>
        <w:tabs>
          <w:tab w:val="right" w:leader="dot" w:pos="9350"/>
        </w:tabs>
        <w:rPr>
          <w:rFonts w:eastAsiaTheme="minorEastAsia" w:cstheme="minorBidi"/>
          <w:smallCaps w:val="0"/>
          <w:noProof/>
          <w:sz w:val="22"/>
          <w:szCs w:val="22"/>
        </w:rPr>
      </w:pPr>
      <w:hyperlink w:anchor="_Toc11333153" w:history="1">
        <w:r w:rsidRPr="00BF4DE8">
          <w:rPr>
            <w:rStyle w:val="Hyperlink"/>
            <w:noProof/>
          </w:rPr>
          <w:t>Table 8: Land Use Projects</w:t>
        </w:r>
        <w:r>
          <w:rPr>
            <w:noProof/>
            <w:webHidden/>
          </w:rPr>
          <w:tab/>
        </w:r>
        <w:r>
          <w:rPr>
            <w:noProof/>
            <w:webHidden/>
          </w:rPr>
          <w:fldChar w:fldCharType="begin"/>
        </w:r>
        <w:r>
          <w:rPr>
            <w:noProof/>
            <w:webHidden/>
          </w:rPr>
          <w:instrText xml:space="preserve"> PAGEREF _Toc11333153 \h </w:instrText>
        </w:r>
        <w:r>
          <w:rPr>
            <w:noProof/>
            <w:webHidden/>
          </w:rPr>
        </w:r>
        <w:r>
          <w:rPr>
            <w:noProof/>
            <w:webHidden/>
          </w:rPr>
          <w:fldChar w:fldCharType="separate"/>
        </w:r>
        <w:r w:rsidR="00A129D8">
          <w:rPr>
            <w:noProof/>
            <w:webHidden/>
          </w:rPr>
          <w:t>87</w:t>
        </w:r>
        <w:r>
          <w:rPr>
            <w:noProof/>
            <w:webHidden/>
          </w:rPr>
          <w:fldChar w:fldCharType="end"/>
        </w:r>
      </w:hyperlink>
    </w:p>
    <w:p w14:paraId="54DDBD82" w14:textId="5152ED27" w:rsidR="00546E7C" w:rsidRDefault="00546E7C">
      <w:pPr>
        <w:pStyle w:val="TableofFigures"/>
        <w:tabs>
          <w:tab w:val="right" w:leader="dot" w:pos="9350"/>
        </w:tabs>
        <w:rPr>
          <w:rFonts w:eastAsiaTheme="minorEastAsia" w:cstheme="minorBidi"/>
          <w:smallCaps w:val="0"/>
          <w:noProof/>
          <w:sz w:val="22"/>
          <w:szCs w:val="22"/>
        </w:rPr>
      </w:pPr>
      <w:hyperlink w:anchor="_Toc11333154" w:history="1">
        <w:r w:rsidRPr="00BF4DE8">
          <w:rPr>
            <w:rStyle w:val="Hyperlink"/>
            <w:noProof/>
          </w:rPr>
          <w:t>Table 9: Access Management Projects</w:t>
        </w:r>
        <w:r>
          <w:rPr>
            <w:noProof/>
            <w:webHidden/>
          </w:rPr>
          <w:tab/>
        </w:r>
        <w:r>
          <w:rPr>
            <w:noProof/>
            <w:webHidden/>
          </w:rPr>
          <w:fldChar w:fldCharType="begin"/>
        </w:r>
        <w:r>
          <w:rPr>
            <w:noProof/>
            <w:webHidden/>
          </w:rPr>
          <w:instrText xml:space="preserve"> PAGEREF _Toc11333154 \h </w:instrText>
        </w:r>
        <w:r>
          <w:rPr>
            <w:noProof/>
            <w:webHidden/>
          </w:rPr>
        </w:r>
        <w:r>
          <w:rPr>
            <w:noProof/>
            <w:webHidden/>
          </w:rPr>
          <w:fldChar w:fldCharType="separate"/>
        </w:r>
        <w:r w:rsidR="00A129D8">
          <w:rPr>
            <w:noProof/>
            <w:webHidden/>
          </w:rPr>
          <w:t>88</w:t>
        </w:r>
        <w:r>
          <w:rPr>
            <w:noProof/>
            <w:webHidden/>
          </w:rPr>
          <w:fldChar w:fldCharType="end"/>
        </w:r>
      </w:hyperlink>
    </w:p>
    <w:p w14:paraId="59BC18D0" w14:textId="1EA92E45" w:rsidR="00546E7C" w:rsidRDefault="00546E7C">
      <w:pPr>
        <w:pStyle w:val="TableofFigures"/>
        <w:tabs>
          <w:tab w:val="right" w:leader="dot" w:pos="9350"/>
        </w:tabs>
        <w:rPr>
          <w:rFonts w:eastAsiaTheme="minorEastAsia" w:cstheme="minorBidi"/>
          <w:smallCaps w:val="0"/>
          <w:noProof/>
          <w:sz w:val="22"/>
          <w:szCs w:val="22"/>
        </w:rPr>
      </w:pPr>
      <w:hyperlink w:anchor="_Toc11333155" w:history="1">
        <w:r w:rsidRPr="00BF4DE8">
          <w:rPr>
            <w:rStyle w:val="Hyperlink"/>
            <w:noProof/>
          </w:rPr>
          <w:t>Table 10: Rail Projects</w:t>
        </w:r>
        <w:r>
          <w:rPr>
            <w:noProof/>
            <w:webHidden/>
          </w:rPr>
          <w:tab/>
        </w:r>
        <w:r>
          <w:rPr>
            <w:noProof/>
            <w:webHidden/>
          </w:rPr>
          <w:fldChar w:fldCharType="begin"/>
        </w:r>
        <w:r>
          <w:rPr>
            <w:noProof/>
            <w:webHidden/>
          </w:rPr>
          <w:instrText xml:space="preserve"> PAGEREF _Toc11333155 \h </w:instrText>
        </w:r>
        <w:r>
          <w:rPr>
            <w:noProof/>
            <w:webHidden/>
          </w:rPr>
        </w:r>
        <w:r>
          <w:rPr>
            <w:noProof/>
            <w:webHidden/>
          </w:rPr>
          <w:fldChar w:fldCharType="separate"/>
        </w:r>
        <w:r w:rsidR="00A129D8">
          <w:rPr>
            <w:noProof/>
            <w:webHidden/>
          </w:rPr>
          <w:t>89</w:t>
        </w:r>
        <w:r>
          <w:rPr>
            <w:noProof/>
            <w:webHidden/>
          </w:rPr>
          <w:fldChar w:fldCharType="end"/>
        </w:r>
      </w:hyperlink>
    </w:p>
    <w:p w14:paraId="2010D5AE" w14:textId="2C344A3C" w:rsidR="00546E7C" w:rsidRDefault="00546E7C">
      <w:pPr>
        <w:pStyle w:val="TableofFigures"/>
        <w:tabs>
          <w:tab w:val="right" w:leader="dot" w:pos="9350"/>
        </w:tabs>
        <w:rPr>
          <w:rFonts w:eastAsiaTheme="minorEastAsia" w:cstheme="minorBidi"/>
          <w:smallCaps w:val="0"/>
          <w:noProof/>
          <w:sz w:val="22"/>
          <w:szCs w:val="22"/>
        </w:rPr>
      </w:pPr>
      <w:hyperlink w:anchor="_Toc11333156" w:history="1">
        <w:r w:rsidRPr="00BF4DE8">
          <w:rPr>
            <w:rStyle w:val="Hyperlink"/>
            <w:noProof/>
          </w:rPr>
          <w:t>Table 11: City of Woodburn Revenue History</w:t>
        </w:r>
        <w:r>
          <w:rPr>
            <w:noProof/>
            <w:webHidden/>
          </w:rPr>
          <w:tab/>
        </w:r>
        <w:r>
          <w:rPr>
            <w:noProof/>
            <w:webHidden/>
          </w:rPr>
          <w:fldChar w:fldCharType="begin"/>
        </w:r>
        <w:r>
          <w:rPr>
            <w:noProof/>
            <w:webHidden/>
          </w:rPr>
          <w:instrText xml:space="preserve"> PAGEREF _Toc11333156 \h </w:instrText>
        </w:r>
        <w:r>
          <w:rPr>
            <w:noProof/>
            <w:webHidden/>
          </w:rPr>
        </w:r>
        <w:r>
          <w:rPr>
            <w:noProof/>
            <w:webHidden/>
          </w:rPr>
          <w:fldChar w:fldCharType="separate"/>
        </w:r>
        <w:r w:rsidR="00A129D8">
          <w:rPr>
            <w:noProof/>
            <w:webHidden/>
          </w:rPr>
          <w:t>93</w:t>
        </w:r>
        <w:r>
          <w:rPr>
            <w:noProof/>
            <w:webHidden/>
          </w:rPr>
          <w:fldChar w:fldCharType="end"/>
        </w:r>
      </w:hyperlink>
    </w:p>
    <w:p w14:paraId="40E24030" w14:textId="3472421D" w:rsidR="00546E7C" w:rsidRDefault="00546E7C">
      <w:pPr>
        <w:pStyle w:val="TableofFigures"/>
        <w:tabs>
          <w:tab w:val="right" w:leader="dot" w:pos="9350"/>
        </w:tabs>
        <w:rPr>
          <w:rFonts w:eastAsiaTheme="minorEastAsia" w:cstheme="minorBidi"/>
          <w:smallCaps w:val="0"/>
          <w:noProof/>
          <w:sz w:val="22"/>
          <w:szCs w:val="22"/>
        </w:rPr>
      </w:pPr>
      <w:hyperlink w:anchor="_Toc11333157" w:history="1">
        <w:r w:rsidRPr="00BF4DE8">
          <w:rPr>
            <w:rStyle w:val="Hyperlink"/>
            <w:noProof/>
          </w:rPr>
          <w:t>Table 12: Potential Grant Sources and Partnering Opportunities</w:t>
        </w:r>
        <w:r>
          <w:rPr>
            <w:noProof/>
            <w:webHidden/>
          </w:rPr>
          <w:tab/>
        </w:r>
        <w:r>
          <w:rPr>
            <w:noProof/>
            <w:webHidden/>
          </w:rPr>
          <w:fldChar w:fldCharType="begin"/>
        </w:r>
        <w:r>
          <w:rPr>
            <w:noProof/>
            <w:webHidden/>
          </w:rPr>
          <w:instrText xml:space="preserve"> PAGEREF _Toc11333157 \h </w:instrText>
        </w:r>
        <w:r>
          <w:rPr>
            <w:noProof/>
            <w:webHidden/>
          </w:rPr>
        </w:r>
        <w:r>
          <w:rPr>
            <w:noProof/>
            <w:webHidden/>
          </w:rPr>
          <w:fldChar w:fldCharType="separate"/>
        </w:r>
        <w:r w:rsidR="00A129D8">
          <w:rPr>
            <w:noProof/>
            <w:webHidden/>
          </w:rPr>
          <w:t>94</w:t>
        </w:r>
        <w:r>
          <w:rPr>
            <w:noProof/>
            <w:webHidden/>
          </w:rPr>
          <w:fldChar w:fldCharType="end"/>
        </w:r>
      </w:hyperlink>
    </w:p>
    <w:p w14:paraId="42C55252" w14:textId="4316BD7B" w:rsidR="00546E7C" w:rsidRDefault="00546E7C">
      <w:pPr>
        <w:pStyle w:val="TableofFigures"/>
        <w:tabs>
          <w:tab w:val="right" w:leader="dot" w:pos="9350"/>
        </w:tabs>
        <w:rPr>
          <w:rFonts w:eastAsiaTheme="minorEastAsia" w:cstheme="minorBidi"/>
          <w:smallCaps w:val="0"/>
          <w:noProof/>
          <w:sz w:val="22"/>
          <w:szCs w:val="22"/>
        </w:rPr>
      </w:pPr>
      <w:hyperlink w:anchor="_Toc11333158" w:history="1">
        <w:r w:rsidRPr="00BF4DE8">
          <w:rPr>
            <w:rStyle w:val="Hyperlink"/>
            <w:noProof/>
          </w:rPr>
          <w:t>Table 13: Potential New Funding Sources for Consideration by the City of Woodburn</w:t>
        </w:r>
        <w:r>
          <w:rPr>
            <w:noProof/>
            <w:webHidden/>
          </w:rPr>
          <w:tab/>
        </w:r>
        <w:r>
          <w:rPr>
            <w:noProof/>
            <w:webHidden/>
          </w:rPr>
          <w:fldChar w:fldCharType="begin"/>
        </w:r>
        <w:r>
          <w:rPr>
            <w:noProof/>
            <w:webHidden/>
          </w:rPr>
          <w:instrText xml:space="preserve"> PAGEREF _Toc11333158 \h </w:instrText>
        </w:r>
        <w:r>
          <w:rPr>
            <w:noProof/>
            <w:webHidden/>
          </w:rPr>
        </w:r>
        <w:r>
          <w:rPr>
            <w:noProof/>
            <w:webHidden/>
          </w:rPr>
          <w:fldChar w:fldCharType="separate"/>
        </w:r>
        <w:r w:rsidR="00A129D8">
          <w:rPr>
            <w:noProof/>
            <w:webHidden/>
          </w:rPr>
          <w:t>94</w:t>
        </w:r>
        <w:r>
          <w:rPr>
            <w:noProof/>
            <w:webHidden/>
          </w:rPr>
          <w:fldChar w:fldCharType="end"/>
        </w:r>
      </w:hyperlink>
    </w:p>
    <w:p w14:paraId="26F3E84F" w14:textId="1204C534" w:rsidR="00546E7C" w:rsidRDefault="00546E7C">
      <w:pPr>
        <w:pStyle w:val="TableofFigures"/>
        <w:tabs>
          <w:tab w:val="right" w:leader="dot" w:pos="9350"/>
        </w:tabs>
        <w:rPr>
          <w:rFonts w:eastAsiaTheme="minorEastAsia" w:cstheme="minorBidi"/>
          <w:smallCaps w:val="0"/>
          <w:noProof/>
          <w:sz w:val="22"/>
          <w:szCs w:val="22"/>
        </w:rPr>
      </w:pPr>
      <w:hyperlink w:anchor="_Toc11333159" w:history="1">
        <w:r w:rsidRPr="00BF4DE8">
          <w:rPr>
            <w:rStyle w:val="Hyperlink"/>
            <w:noProof/>
          </w:rPr>
          <w:t>Table 14: Planned Transportation System Cost Summary</w:t>
        </w:r>
        <w:r>
          <w:rPr>
            <w:noProof/>
            <w:webHidden/>
          </w:rPr>
          <w:tab/>
        </w:r>
        <w:r>
          <w:rPr>
            <w:noProof/>
            <w:webHidden/>
          </w:rPr>
          <w:fldChar w:fldCharType="begin"/>
        </w:r>
        <w:r>
          <w:rPr>
            <w:noProof/>
            <w:webHidden/>
          </w:rPr>
          <w:instrText xml:space="preserve"> PAGEREF _Toc11333159 \h </w:instrText>
        </w:r>
        <w:r>
          <w:rPr>
            <w:noProof/>
            <w:webHidden/>
          </w:rPr>
        </w:r>
        <w:r>
          <w:rPr>
            <w:noProof/>
            <w:webHidden/>
          </w:rPr>
          <w:fldChar w:fldCharType="separate"/>
        </w:r>
        <w:r w:rsidR="00A129D8">
          <w:rPr>
            <w:noProof/>
            <w:webHidden/>
          </w:rPr>
          <w:t>95</w:t>
        </w:r>
        <w:r>
          <w:rPr>
            <w:noProof/>
            <w:webHidden/>
          </w:rPr>
          <w:fldChar w:fldCharType="end"/>
        </w:r>
      </w:hyperlink>
    </w:p>
    <w:p w14:paraId="6AA3EF7E" w14:textId="50EBE013" w:rsidR="00AD0834" w:rsidRDefault="00546E7C" w:rsidP="00AD0834">
      <w:r>
        <w:fldChar w:fldCharType="end"/>
      </w:r>
    </w:p>
    <w:p w14:paraId="24EE925A" w14:textId="321F5BB1" w:rsidR="00C623C1" w:rsidRPr="00F44CB1" w:rsidRDefault="00AD0834" w:rsidP="00546E7C">
      <w:pPr>
        <w:pStyle w:val="Heading3"/>
        <w:rPr>
          <w:szCs w:val="20"/>
        </w:rPr>
      </w:pPr>
      <w:bookmarkStart w:id="10" w:name="_Toc11332618"/>
      <w:r>
        <w:t>List of Figure</w:t>
      </w:r>
      <w:r w:rsidR="00352863">
        <w:t>s</w:t>
      </w:r>
      <w:bookmarkEnd w:id="10"/>
    </w:p>
    <w:p w14:paraId="504ECE0A" w14:textId="215C673D" w:rsidR="00546E7C" w:rsidRDefault="00546E7C">
      <w:pPr>
        <w:pStyle w:val="TableofFigures"/>
        <w:tabs>
          <w:tab w:val="right" w:leader="dot" w:pos="9350"/>
        </w:tabs>
        <w:rPr>
          <w:rFonts w:eastAsiaTheme="minorEastAsia" w:cstheme="minorBidi"/>
          <w:smallCaps w:val="0"/>
          <w:noProof/>
          <w:sz w:val="22"/>
          <w:szCs w:val="22"/>
        </w:rPr>
      </w:pPr>
      <w:r>
        <w:fldChar w:fldCharType="begin"/>
      </w:r>
      <w:r>
        <w:instrText xml:space="preserve"> TOC \h \z \c "Figure" </w:instrText>
      </w:r>
      <w:r>
        <w:fldChar w:fldCharType="separate"/>
      </w:r>
      <w:hyperlink w:anchor="_Toc11333163" w:history="1">
        <w:r w:rsidRPr="00EC6050">
          <w:rPr>
            <w:rStyle w:val="Hyperlink"/>
            <w:noProof/>
          </w:rPr>
          <w:t>Figure 1: Regional Map</w:t>
        </w:r>
        <w:r>
          <w:rPr>
            <w:noProof/>
            <w:webHidden/>
          </w:rPr>
          <w:tab/>
        </w:r>
        <w:r>
          <w:rPr>
            <w:noProof/>
            <w:webHidden/>
          </w:rPr>
          <w:fldChar w:fldCharType="begin"/>
        </w:r>
        <w:r>
          <w:rPr>
            <w:noProof/>
            <w:webHidden/>
          </w:rPr>
          <w:instrText xml:space="preserve"> PAGEREF _Toc11333163 \h </w:instrText>
        </w:r>
        <w:r>
          <w:rPr>
            <w:noProof/>
            <w:webHidden/>
          </w:rPr>
        </w:r>
        <w:r>
          <w:rPr>
            <w:noProof/>
            <w:webHidden/>
          </w:rPr>
          <w:fldChar w:fldCharType="separate"/>
        </w:r>
        <w:r w:rsidR="00A129D8">
          <w:rPr>
            <w:noProof/>
            <w:webHidden/>
          </w:rPr>
          <w:t>11</w:t>
        </w:r>
        <w:r>
          <w:rPr>
            <w:noProof/>
            <w:webHidden/>
          </w:rPr>
          <w:fldChar w:fldCharType="end"/>
        </w:r>
      </w:hyperlink>
    </w:p>
    <w:p w14:paraId="7A4342BA" w14:textId="7450E4F8" w:rsidR="00546E7C" w:rsidRDefault="00546E7C">
      <w:pPr>
        <w:pStyle w:val="TableofFigures"/>
        <w:tabs>
          <w:tab w:val="right" w:leader="dot" w:pos="9350"/>
        </w:tabs>
        <w:rPr>
          <w:rFonts w:eastAsiaTheme="minorEastAsia" w:cstheme="minorBidi"/>
          <w:smallCaps w:val="0"/>
          <w:noProof/>
          <w:sz w:val="22"/>
          <w:szCs w:val="22"/>
        </w:rPr>
      </w:pPr>
      <w:hyperlink w:anchor="_Toc11333164" w:history="1">
        <w:r w:rsidRPr="00EC6050">
          <w:rPr>
            <w:rStyle w:val="Hyperlink"/>
            <w:noProof/>
          </w:rPr>
          <w:t>Figure 2: Functional Roadway Classification</w:t>
        </w:r>
        <w:r>
          <w:rPr>
            <w:noProof/>
            <w:webHidden/>
          </w:rPr>
          <w:tab/>
        </w:r>
        <w:r>
          <w:rPr>
            <w:noProof/>
            <w:webHidden/>
          </w:rPr>
          <w:fldChar w:fldCharType="begin"/>
        </w:r>
        <w:r>
          <w:rPr>
            <w:noProof/>
            <w:webHidden/>
          </w:rPr>
          <w:instrText xml:space="preserve"> PAGEREF _Toc11333164 \h </w:instrText>
        </w:r>
        <w:r>
          <w:rPr>
            <w:noProof/>
            <w:webHidden/>
          </w:rPr>
        </w:r>
        <w:r>
          <w:rPr>
            <w:noProof/>
            <w:webHidden/>
          </w:rPr>
          <w:fldChar w:fldCharType="separate"/>
        </w:r>
        <w:r w:rsidR="00A129D8">
          <w:rPr>
            <w:noProof/>
            <w:webHidden/>
          </w:rPr>
          <w:t>24</w:t>
        </w:r>
        <w:r>
          <w:rPr>
            <w:noProof/>
            <w:webHidden/>
          </w:rPr>
          <w:fldChar w:fldCharType="end"/>
        </w:r>
      </w:hyperlink>
    </w:p>
    <w:p w14:paraId="0163C565" w14:textId="5E6CE904" w:rsidR="00546E7C" w:rsidRDefault="00546E7C">
      <w:pPr>
        <w:pStyle w:val="TableofFigures"/>
        <w:tabs>
          <w:tab w:val="right" w:leader="dot" w:pos="9350"/>
        </w:tabs>
        <w:rPr>
          <w:rFonts w:eastAsiaTheme="minorEastAsia" w:cstheme="minorBidi"/>
          <w:smallCaps w:val="0"/>
          <w:noProof/>
          <w:sz w:val="22"/>
          <w:szCs w:val="22"/>
        </w:rPr>
      </w:pPr>
      <w:r>
        <w:fldChar w:fldCharType="begin"/>
      </w:r>
      <w:r>
        <w:instrText>HYPERLINK \l "_Toc11333165"</w:instrText>
      </w:r>
      <w:r>
        <w:fldChar w:fldCharType="separate"/>
      </w:r>
      <w:r w:rsidRPr="00EC6050">
        <w:rPr>
          <w:rStyle w:val="Hyperlink"/>
          <w:noProof/>
        </w:rPr>
        <w:t>Figure 3: Roadway Plan Projects</w:t>
      </w:r>
      <w:r>
        <w:rPr>
          <w:noProof/>
          <w:webHidden/>
        </w:rPr>
        <w:tab/>
      </w:r>
      <w:r>
        <w:rPr>
          <w:noProof/>
          <w:webHidden/>
        </w:rPr>
        <w:fldChar w:fldCharType="begin"/>
      </w:r>
      <w:r>
        <w:rPr>
          <w:noProof/>
          <w:webHidden/>
        </w:rPr>
        <w:instrText xml:space="preserve"> PAGEREF _Toc11333165 \h </w:instrText>
      </w:r>
      <w:r>
        <w:rPr>
          <w:noProof/>
          <w:webHidden/>
        </w:rPr>
      </w:r>
      <w:r>
        <w:rPr>
          <w:noProof/>
          <w:webHidden/>
        </w:rPr>
        <w:fldChar w:fldCharType="separate"/>
      </w:r>
      <w:ins w:id="11" w:author="Matt Hughart" w:date="2025-08-28T15:28:00Z" w16du:dateUtc="2025-08-28T22:28:00Z">
        <w:r w:rsidR="00A129D8">
          <w:rPr>
            <w:noProof/>
            <w:webHidden/>
          </w:rPr>
          <w:t>37</w:t>
        </w:r>
      </w:ins>
      <w:del w:id="12" w:author="Matt Hughart" w:date="2025-08-28T15:28:00Z" w16du:dateUtc="2025-08-28T22:28:00Z">
        <w:r w:rsidR="005D0569" w:rsidDel="00A129D8">
          <w:rPr>
            <w:noProof/>
            <w:webHidden/>
          </w:rPr>
          <w:delText>38</w:delText>
        </w:r>
      </w:del>
      <w:r>
        <w:rPr>
          <w:noProof/>
          <w:webHidden/>
        </w:rPr>
        <w:fldChar w:fldCharType="end"/>
      </w:r>
      <w:r>
        <w:fldChar w:fldCharType="end"/>
      </w:r>
    </w:p>
    <w:p w14:paraId="6B9875DA" w14:textId="13342016" w:rsidR="00546E7C" w:rsidRDefault="00546E7C">
      <w:pPr>
        <w:pStyle w:val="TableofFigures"/>
        <w:tabs>
          <w:tab w:val="right" w:leader="dot" w:pos="9350"/>
        </w:tabs>
        <w:rPr>
          <w:rFonts w:eastAsiaTheme="minorEastAsia" w:cstheme="minorBidi"/>
          <w:smallCaps w:val="0"/>
          <w:noProof/>
          <w:sz w:val="22"/>
          <w:szCs w:val="22"/>
        </w:rPr>
      </w:pPr>
      <w:r>
        <w:fldChar w:fldCharType="begin"/>
      </w:r>
      <w:r>
        <w:instrText>HYPERLINK \l "_Toc11333166"</w:instrText>
      </w:r>
      <w:r>
        <w:fldChar w:fldCharType="separate"/>
      </w:r>
      <w:r w:rsidRPr="00EC6050">
        <w:rPr>
          <w:rStyle w:val="Hyperlink"/>
          <w:noProof/>
        </w:rPr>
        <w:t>Figure 4: Freight Routes</w:t>
      </w:r>
      <w:r>
        <w:rPr>
          <w:noProof/>
          <w:webHidden/>
        </w:rPr>
        <w:tab/>
      </w:r>
      <w:r>
        <w:rPr>
          <w:noProof/>
          <w:webHidden/>
        </w:rPr>
        <w:fldChar w:fldCharType="begin"/>
      </w:r>
      <w:r>
        <w:rPr>
          <w:noProof/>
          <w:webHidden/>
        </w:rPr>
        <w:instrText xml:space="preserve"> PAGEREF _Toc11333166 \h </w:instrText>
      </w:r>
      <w:r>
        <w:rPr>
          <w:noProof/>
          <w:webHidden/>
        </w:rPr>
      </w:r>
      <w:r>
        <w:rPr>
          <w:noProof/>
          <w:webHidden/>
        </w:rPr>
        <w:fldChar w:fldCharType="separate"/>
      </w:r>
      <w:ins w:id="13" w:author="Matt Hughart" w:date="2025-08-28T15:28:00Z" w16du:dateUtc="2025-08-28T22:28:00Z">
        <w:r w:rsidR="00A129D8">
          <w:rPr>
            <w:noProof/>
            <w:webHidden/>
          </w:rPr>
          <w:t>41</w:t>
        </w:r>
      </w:ins>
      <w:del w:id="14" w:author="Matt Hughart" w:date="2025-08-28T15:28:00Z" w16du:dateUtc="2025-08-28T22:28:00Z">
        <w:r w:rsidR="005D0569" w:rsidDel="00A129D8">
          <w:rPr>
            <w:noProof/>
            <w:webHidden/>
          </w:rPr>
          <w:delText>42</w:delText>
        </w:r>
      </w:del>
      <w:r>
        <w:rPr>
          <w:noProof/>
          <w:webHidden/>
        </w:rPr>
        <w:fldChar w:fldCharType="end"/>
      </w:r>
      <w:r>
        <w:fldChar w:fldCharType="end"/>
      </w:r>
    </w:p>
    <w:p w14:paraId="52EE14F2" w14:textId="433B0364" w:rsidR="00546E7C" w:rsidRDefault="00546E7C">
      <w:pPr>
        <w:pStyle w:val="TableofFigures"/>
        <w:tabs>
          <w:tab w:val="right" w:leader="dot" w:pos="9350"/>
        </w:tabs>
        <w:rPr>
          <w:rFonts w:eastAsiaTheme="minorEastAsia" w:cstheme="minorBidi"/>
          <w:smallCaps w:val="0"/>
          <w:noProof/>
          <w:sz w:val="22"/>
          <w:szCs w:val="22"/>
        </w:rPr>
      </w:pPr>
      <w:hyperlink w:anchor="_Toc11333167" w:history="1">
        <w:r w:rsidRPr="00EC6050">
          <w:rPr>
            <w:rStyle w:val="Hyperlink"/>
            <w:noProof/>
          </w:rPr>
          <w:t>Figure 5: Traffic Safety Projects</w:t>
        </w:r>
        <w:r>
          <w:rPr>
            <w:noProof/>
            <w:webHidden/>
          </w:rPr>
          <w:tab/>
        </w:r>
        <w:r>
          <w:rPr>
            <w:noProof/>
            <w:webHidden/>
          </w:rPr>
          <w:fldChar w:fldCharType="begin"/>
        </w:r>
        <w:r>
          <w:rPr>
            <w:noProof/>
            <w:webHidden/>
          </w:rPr>
          <w:instrText xml:space="preserve"> PAGEREF _Toc11333167 \h </w:instrText>
        </w:r>
        <w:r>
          <w:rPr>
            <w:noProof/>
            <w:webHidden/>
          </w:rPr>
        </w:r>
        <w:r>
          <w:rPr>
            <w:noProof/>
            <w:webHidden/>
          </w:rPr>
          <w:fldChar w:fldCharType="separate"/>
        </w:r>
        <w:r w:rsidR="00A129D8">
          <w:rPr>
            <w:noProof/>
            <w:webHidden/>
          </w:rPr>
          <w:t>47</w:t>
        </w:r>
        <w:r>
          <w:rPr>
            <w:noProof/>
            <w:webHidden/>
          </w:rPr>
          <w:fldChar w:fldCharType="end"/>
        </w:r>
      </w:hyperlink>
    </w:p>
    <w:p w14:paraId="12A66ABF" w14:textId="2BD9CF4E" w:rsidR="00546E7C" w:rsidRDefault="00546E7C">
      <w:pPr>
        <w:pStyle w:val="TableofFigures"/>
        <w:tabs>
          <w:tab w:val="right" w:leader="dot" w:pos="9350"/>
        </w:tabs>
        <w:rPr>
          <w:rFonts w:eastAsiaTheme="minorEastAsia" w:cstheme="minorBidi"/>
          <w:smallCaps w:val="0"/>
          <w:noProof/>
          <w:sz w:val="22"/>
          <w:szCs w:val="22"/>
        </w:rPr>
      </w:pPr>
      <w:hyperlink w:anchor="_Toc11333168" w:history="1">
        <w:r w:rsidRPr="00EC6050">
          <w:rPr>
            <w:rStyle w:val="Hyperlink"/>
            <w:noProof/>
          </w:rPr>
          <w:t>Figure 6: Local Street Connectivity</w:t>
        </w:r>
        <w:r>
          <w:rPr>
            <w:noProof/>
            <w:webHidden/>
          </w:rPr>
          <w:tab/>
        </w:r>
        <w:r>
          <w:rPr>
            <w:noProof/>
            <w:webHidden/>
          </w:rPr>
          <w:fldChar w:fldCharType="begin"/>
        </w:r>
        <w:r>
          <w:rPr>
            <w:noProof/>
            <w:webHidden/>
          </w:rPr>
          <w:instrText xml:space="preserve"> PAGEREF _Toc11333168 \h </w:instrText>
        </w:r>
        <w:r>
          <w:rPr>
            <w:noProof/>
            <w:webHidden/>
          </w:rPr>
        </w:r>
        <w:r>
          <w:rPr>
            <w:noProof/>
            <w:webHidden/>
          </w:rPr>
          <w:fldChar w:fldCharType="separate"/>
        </w:r>
        <w:r w:rsidR="00A129D8">
          <w:rPr>
            <w:noProof/>
            <w:webHidden/>
          </w:rPr>
          <w:t>48</w:t>
        </w:r>
        <w:r>
          <w:rPr>
            <w:noProof/>
            <w:webHidden/>
          </w:rPr>
          <w:fldChar w:fldCharType="end"/>
        </w:r>
      </w:hyperlink>
    </w:p>
    <w:p w14:paraId="1559EB45" w14:textId="430B67A2" w:rsidR="00546E7C" w:rsidRDefault="00546E7C">
      <w:pPr>
        <w:pStyle w:val="TableofFigures"/>
        <w:tabs>
          <w:tab w:val="right" w:leader="dot" w:pos="9350"/>
        </w:tabs>
        <w:rPr>
          <w:rFonts w:eastAsiaTheme="minorEastAsia" w:cstheme="minorBidi"/>
          <w:smallCaps w:val="0"/>
          <w:noProof/>
          <w:sz w:val="22"/>
          <w:szCs w:val="22"/>
        </w:rPr>
      </w:pPr>
      <w:hyperlink w:anchor="_Toc11333169" w:history="1">
        <w:r w:rsidRPr="00EC6050">
          <w:rPr>
            <w:rStyle w:val="Hyperlink"/>
            <w:noProof/>
          </w:rPr>
          <w:t>Figure 7: Existing Transit Facilities</w:t>
        </w:r>
        <w:r>
          <w:rPr>
            <w:noProof/>
            <w:webHidden/>
          </w:rPr>
          <w:tab/>
        </w:r>
        <w:r>
          <w:rPr>
            <w:noProof/>
            <w:webHidden/>
          </w:rPr>
          <w:fldChar w:fldCharType="begin"/>
        </w:r>
        <w:r>
          <w:rPr>
            <w:noProof/>
            <w:webHidden/>
          </w:rPr>
          <w:instrText xml:space="preserve"> PAGEREF _Toc11333169 \h </w:instrText>
        </w:r>
        <w:r>
          <w:rPr>
            <w:noProof/>
            <w:webHidden/>
          </w:rPr>
        </w:r>
        <w:r>
          <w:rPr>
            <w:noProof/>
            <w:webHidden/>
          </w:rPr>
          <w:fldChar w:fldCharType="separate"/>
        </w:r>
        <w:r w:rsidR="00A129D8">
          <w:rPr>
            <w:noProof/>
            <w:webHidden/>
          </w:rPr>
          <w:t>53</w:t>
        </w:r>
        <w:r>
          <w:rPr>
            <w:noProof/>
            <w:webHidden/>
          </w:rPr>
          <w:fldChar w:fldCharType="end"/>
        </w:r>
      </w:hyperlink>
    </w:p>
    <w:p w14:paraId="35A36D4A" w14:textId="631DAE91" w:rsidR="00546E7C" w:rsidRDefault="00546E7C">
      <w:pPr>
        <w:pStyle w:val="TableofFigures"/>
        <w:tabs>
          <w:tab w:val="right" w:leader="dot" w:pos="9350"/>
        </w:tabs>
        <w:rPr>
          <w:rFonts w:eastAsiaTheme="minorEastAsia" w:cstheme="minorBidi"/>
          <w:smallCaps w:val="0"/>
          <w:noProof/>
          <w:sz w:val="22"/>
          <w:szCs w:val="22"/>
        </w:rPr>
      </w:pPr>
      <w:hyperlink w:anchor="_Toc11333170" w:history="1">
        <w:r w:rsidRPr="00EC6050">
          <w:rPr>
            <w:rStyle w:val="Hyperlink"/>
            <w:noProof/>
          </w:rPr>
          <w:t>Figure 8: Pedestrian Plan Projects</w:t>
        </w:r>
        <w:r>
          <w:rPr>
            <w:noProof/>
            <w:webHidden/>
          </w:rPr>
          <w:tab/>
        </w:r>
        <w:r>
          <w:rPr>
            <w:noProof/>
            <w:webHidden/>
          </w:rPr>
          <w:fldChar w:fldCharType="begin"/>
        </w:r>
        <w:r>
          <w:rPr>
            <w:noProof/>
            <w:webHidden/>
          </w:rPr>
          <w:instrText xml:space="preserve"> PAGEREF _Toc11333170 \h </w:instrText>
        </w:r>
        <w:r>
          <w:rPr>
            <w:noProof/>
            <w:webHidden/>
          </w:rPr>
        </w:r>
        <w:r>
          <w:rPr>
            <w:noProof/>
            <w:webHidden/>
          </w:rPr>
          <w:fldChar w:fldCharType="separate"/>
        </w:r>
        <w:r w:rsidR="00A129D8">
          <w:rPr>
            <w:noProof/>
            <w:webHidden/>
          </w:rPr>
          <w:t>71</w:t>
        </w:r>
        <w:r>
          <w:rPr>
            <w:noProof/>
            <w:webHidden/>
          </w:rPr>
          <w:fldChar w:fldCharType="end"/>
        </w:r>
      </w:hyperlink>
    </w:p>
    <w:p w14:paraId="59A484B3" w14:textId="26749B3D" w:rsidR="00546E7C" w:rsidRDefault="00546E7C">
      <w:pPr>
        <w:pStyle w:val="TableofFigures"/>
        <w:tabs>
          <w:tab w:val="right" w:leader="dot" w:pos="9350"/>
        </w:tabs>
        <w:rPr>
          <w:rFonts w:eastAsiaTheme="minorEastAsia" w:cstheme="minorBidi"/>
          <w:smallCaps w:val="0"/>
          <w:noProof/>
          <w:sz w:val="22"/>
          <w:szCs w:val="22"/>
        </w:rPr>
      </w:pPr>
      <w:hyperlink w:anchor="_Toc11333171" w:history="1">
        <w:r w:rsidRPr="00EC6050">
          <w:rPr>
            <w:rStyle w:val="Hyperlink"/>
            <w:noProof/>
          </w:rPr>
          <w:t>Figure 9: Bicycle Plan Projects</w:t>
        </w:r>
        <w:r>
          <w:rPr>
            <w:noProof/>
            <w:webHidden/>
          </w:rPr>
          <w:tab/>
        </w:r>
        <w:r>
          <w:rPr>
            <w:noProof/>
            <w:webHidden/>
          </w:rPr>
          <w:fldChar w:fldCharType="begin"/>
        </w:r>
        <w:r>
          <w:rPr>
            <w:noProof/>
            <w:webHidden/>
          </w:rPr>
          <w:instrText xml:space="preserve"> PAGEREF _Toc11333171 \h </w:instrText>
        </w:r>
        <w:r>
          <w:rPr>
            <w:noProof/>
            <w:webHidden/>
          </w:rPr>
        </w:r>
        <w:r>
          <w:rPr>
            <w:noProof/>
            <w:webHidden/>
          </w:rPr>
          <w:fldChar w:fldCharType="separate"/>
        </w:r>
        <w:r w:rsidR="00A129D8">
          <w:rPr>
            <w:noProof/>
            <w:webHidden/>
          </w:rPr>
          <w:t>81</w:t>
        </w:r>
        <w:r>
          <w:rPr>
            <w:noProof/>
            <w:webHidden/>
          </w:rPr>
          <w:fldChar w:fldCharType="end"/>
        </w:r>
      </w:hyperlink>
    </w:p>
    <w:p w14:paraId="6F7150CC" w14:textId="3BD72B3B" w:rsidR="00C623C1" w:rsidRDefault="00546E7C" w:rsidP="00C623C1">
      <w:r>
        <w:fldChar w:fldCharType="end"/>
      </w:r>
    </w:p>
    <w:p w14:paraId="69359499" w14:textId="77777777" w:rsidR="00C623C1" w:rsidRDefault="00C623C1" w:rsidP="00C623C1">
      <w:pPr>
        <w:rPr>
          <w:ins w:id="15" w:author="Matt Hughart" w:date="2025-08-21T13:44:00Z" w16du:dateUtc="2025-08-21T20:44:00Z"/>
        </w:rPr>
      </w:pPr>
    </w:p>
    <w:p w14:paraId="5CF5D759" w14:textId="77777777" w:rsidR="00731DAA" w:rsidRDefault="00731DAA">
      <w:pPr>
        <w:spacing w:after="0" w:line="240" w:lineRule="auto"/>
        <w:rPr>
          <w:ins w:id="16" w:author="Matt Hughart" w:date="2025-08-21T13:44:00Z" w16du:dateUtc="2025-08-21T20:44:00Z"/>
          <w:iCs/>
          <w:caps/>
          <w:smallCaps/>
          <w:color w:val="026B6F" w:themeColor="accent2"/>
          <w:sz w:val="30"/>
          <w:szCs w:val="28"/>
        </w:rPr>
      </w:pPr>
      <w:ins w:id="17" w:author="Matt Hughart" w:date="2025-08-21T13:44:00Z" w16du:dateUtc="2025-08-21T20:44:00Z">
        <w:r>
          <w:br w:type="page"/>
        </w:r>
      </w:ins>
    </w:p>
    <w:p w14:paraId="55C4DA61" w14:textId="1739504C" w:rsidR="00731DAA" w:rsidRDefault="00731DAA" w:rsidP="00731DAA">
      <w:pPr>
        <w:pStyle w:val="Heading2"/>
        <w:rPr>
          <w:ins w:id="18" w:author="Matt Hughart" w:date="2025-08-21T13:45:00Z" w16du:dateUtc="2025-08-21T20:45:00Z"/>
        </w:rPr>
      </w:pPr>
      <w:ins w:id="19" w:author="Matt Hughart" w:date="2025-08-21T13:45:00Z" w16du:dateUtc="2025-08-21T20:45:00Z">
        <w:r>
          <w:lastRenderedPageBreak/>
          <w:t>***Note – 2025 TSP Update***</w:t>
        </w:r>
      </w:ins>
    </w:p>
    <w:p w14:paraId="1CF7D909" w14:textId="77777777" w:rsidR="00731DAA" w:rsidRDefault="00731DAA" w:rsidP="00731DAA">
      <w:pPr>
        <w:spacing w:after="0" w:line="240" w:lineRule="auto"/>
        <w:rPr>
          <w:ins w:id="20" w:author="Matt Hughart" w:date="2025-08-21T13:44:00Z" w16du:dateUtc="2025-08-21T20:44:00Z"/>
        </w:rPr>
      </w:pPr>
      <w:ins w:id="21" w:author="Matt Hughart" w:date="2025-08-21T13:44:00Z" w16du:dateUtc="2025-08-21T20:44:00Z">
        <w:r w:rsidRPr="006D5490">
          <w:t>Woodburn’s Southwest Industrial Reserve (SWIR) has undergone significant changes since the adoption of the 2019 TSP, highlighted by the construction and recent opening of the Amazon fulfillment center along Butteville Road and the soon to be opened extension of Evergreen Road to Parr Road. These changes are occurring amidst the on-going buildout of the Smith Creek and Brighton Pointe residential neighborhoods and various other residential projects. Most recently, the City of Woodburn formally expanded its urban growth boundary (UGB) which added approximately 237 acres of land to the SWIR, creating significant future industrial development opportunities to the area.</w:t>
        </w:r>
      </w:ins>
    </w:p>
    <w:p w14:paraId="6B4DEB2F" w14:textId="77777777" w:rsidR="00731DAA" w:rsidRDefault="00731DAA" w:rsidP="00731DAA">
      <w:pPr>
        <w:spacing w:after="0" w:line="240" w:lineRule="auto"/>
        <w:rPr>
          <w:ins w:id="22" w:author="Matt Hughart" w:date="2025-08-21T13:44:00Z" w16du:dateUtc="2025-08-21T20:44:00Z"/>
        </w:rPr>
      </w:pPr>
    </w:p>
    <w:p w14:paraId="27445DC4" w14:textId="77777777" w:rsidR="00731DAA" w:rsidRPr="006D5490" w:rsidRDefault="00731DAA" w:rsidP="00731DAA">
      <w:pPr>
        <w:spacing w:after="0" w:line="240" w:lineRule="auto"/>
        <w:rPr>
          <w:ins w:id="23" w:author="Matt Hughart" w:date="2025-08-21T13:44:00Z" w16du:dateUtc="2025-08-21T20:44:00Z"/>
        </w:rPr>
      </w:pPr>
      <w:ins w:id="24" w:author="Matt Hughart" w:date="2025-08-21T13:44:00Z" w16du:dateUtc="2025-08-21T20:44:00Z">
        <w:r w:rsidRPr="006D5490">
          <w:t xml:space="preserve">To accommodate </w:t>
        </w:r>
        <w:r>
          <w:t>these</w:t>
        </w:r>
        <w:r w:rsidRPr="006D5490">
          <w:t xml:space="preserve"> land use actions, Woodburn </w:t>
        </w:r>
        <w:r>
          <w:t xml:space="preserve">began </w:t>
        </w:r>
        <w:proofErr w:type="gramStart"/>
        <w:r>
          <w:t>an</w:t>
        </w:r>
        <w:proofErr w:type="gramEnd"/>
        <w:r>
          <w:t xml:space="preserve"> sub-area planning process in 2024 to identify and develop a more detailed list of transportation infrastructure projects for the southwest portion of the </w:t>
        </w:r>
        <w:proofErr w:type="gramStart"/>
        <w:r>
          <w:t>City</w:t>
        </w:r>
        <w:proofErr w:type="gramEnd"/>
        <w:r>
          <w:t>. The 2025 TSP Update is the product of this subarea refinement plan.</w:t>
        </w:r>
      </w:ins>
    </w:p>
    <w:p w14:paraId="04CDED11" w14:textId="77777777" w:rsidR="00731DAA" w:rsidRDefault="00731DAA" w:rsidP="00731DAA">
      <w:pPr>
        <w:spacing w:after="0" w:line="240" w:lineRule="auto"/>
        <w:rPr>
          <w:ins w:id="25" w:author="Matt Hughart" w:date="2025-08-21T13:44:00Z" w16du:dateUtc="2025-08-21T20:44:00Z"/>
        </w:rPr>
      </w:pPr>
      <w:ins w:id="26" w:author="Matt Hughart" w:date="2025-08-21T13:44:00Z" w16du:dateUtc="2025-08-21T20:44:00Z">
        <w:r w:rsidRPr="006D5490">
          <w:t xml:space="preserve"> </w:t>
        </w:r>
      </w:ins>
    </w:p>
    <w:p w14:paraId="09198B8E" w14:textId="77777777" w:rsidR="00731DAA" w:rsidRDefault="00731DAA" w:rsidP="00C623C1"/>
    <w:p w14:paraId="4792A067" w14:textId="77777777" w:rsidR="00C623C1" w:rsidRDefault="00C623C1" w:rsidP="00C623C1"/>
    <w:p w14:paraId="5F205BB2" w14:textId="77777777" w:rsidR="0097174C" w:rsidRDefault="0097174C">
      <w:pPr>
        <w:spacing w:after="0" w:line="240" w:lineRule="auto"/>
      </w:pPr>
      <w:r>
        <w:br w:type="page"/>
      </w:r>
    </w:p>
    <w:p w14:paraId="776A920E" w14:textId="77777777" w:rsidR="00C623C1" w:rsidRDefault="00FB15B4" w:rsidP="00C623C1">
      <w:r>
        <w:rPr>
          <w:noProof/>
        </w:rPr>
        <w:lastRenderedPageBreak/>
        <mc:AlternateContent>
          <mc:Choice Requires="wps">
            <w:drawing>
              <wp:anchor distT="0" distB="0" distL="114300" distR="114300" simplePos="0" relativeHeight="251550720" behindDoc="0" locked="0" layoutInCell="1" allowOverlap="1" wp14:anchorId="2C388920" wp14:editId="09A6662D">
                <wp:simplePos x="0" y="0"/>
                <wp:positionH relativeFrom="column">
                  <wp:posOffset>-304800</wp:posOffset>
                </wp:positionH>
                <wp:positionV relativeFrom="paragraph">
                  <wp:posOffset>-960120</wp:posOffset>
                </wp:positionV>
                <wp:extent cx="6372225" cy="857250"/>
                <wp:effectExtent l="0" t="0" r="9525" b="0"/>
                <wp:wrapNone/>
                <wp:docPr id="9" name="Rectangle 9"/>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A61DF4" id="Rectangle 9" o:spid="_x0000_s1026" style="position:absolute;margin-left:-24pt;margin-top:-75.6pt;width:501.75pt;height:67.5pt;z-index:25155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4E720D7C" w14:textId="77777777" w:rsidR="0097174C" w:rsidRDefault="0097174C" w:rsidP="00C623C1"/>
    <w:p w14:paraId="087C2531" w14:textId="77777777" w:rsidR="0097174C" w:rsidRDefault="0097174C" w:rsidP="00C623C1"/>
    <w:p w14:paraId="1DAB85CB" w14:textId="77777777" w:rsidR="0097174C" w:rsidRDefault="0097174C" w:rsidP="00C623C1"/>
    <w:p w14:paraId="5838910A" w14:textId="77777777" w:rsidR="0097174C" w:rsidRDefault="0097174C" w:rsidP="00C623C1"/>
    <w:p w14:paraId="0D2113BD" w14:textId="77777777" w:rsidR="0097174C" w:rsidRDefault="0097174C" w:rsidP="00C623C1"/>
    <w:p w14:paraId="48FEEABD" w14:textId="77777777" w:rsidR="0097174C" w:rsidRDefault="0097174C" w:rsidP="00C623C1"/>
    <w:p w14:paraId="76802D86" w14:textId="77777777" w:rsidR="0097174C" w:rsidRDefault="0097174C" w:rsidP="00C623C1"/>
    <w:p w14:paraId="2E5F57DB" w14:textId="77777777" w:rsidR="0097174C" w:rsidRDefault="0097174C" w:rsidP="00C623C1"/>
    <w:p w14:paraId="1ABA2EDF" w14:textId="77777777" w:rsidR="0097174C" w:rsidRDefault="0097174C" w:rsidP="00C623C1"/>
    <w:p w14:paraId="73A4F155" w14:textId="77777777" w:rsidR="0097174C" w:rsidRPr="0097174C" w:rsidRDefault="0097174C" w:rsidP="0097174C">
      <w:pPr>
        <w:jc w:val="center"/>
        <w:rPr>
          <w:i/>
        </w:rPr>
      </w:pPr>
      <w:r w:rsidRPr="0097174C">
        <w:rPr>
          <w:i/>
        </w:rPr>
        <w:t>This page intentionally left blank</w:t>
      </w:r>
    </w:p>
    <w:p w14:paraId="19CB3F4B" w14:textId="77777777" w:rsidR="0097174C" w:rsidRDefault="0097174C" w:rsidP="00C623C1">
      <w:pPr>
        <w:spacing w:after="0"/>
      </w:pPr>
    </w:p>
    <w:p w14:paraId="2547EC00" w14:textId="77777777" w:rsidR="0097174C" w:rsidRDefault="0097174C" w:rsidP="00C623C1">
      <w:pPr>
        <w:spacing w:after="0"/>
      </w:pPr>
    </w:p>
    <w:p w14:paraId="533587FA" w14:textId="39E51A63" w:rsidR="00C623C1" w:rsidRDefault="00C623C1" w:rsidP="00C623C1">
      <w:pPr>
        <w:spacing w:after="0"/>
      </w:pPr>
      <w:r>
        <w:br w:type="page"/>
      </w:r>
    </w:p>
    <w:p w14:paraId="47AE62B4" w14:textId="19D5FABC" w:rsidR="00F10B36" w:rsidRDefault="00B3139E">
      <w:pPr>
        <w:spacing w:after="0" w:line="240" w:lineRule="auto"/>
      </w:pPr>
      <w:r>
        <w:rPr>
          <w:noProof/>
        </w:rPr>
        <w:lastRenderedPageBreak/>
        <mc:AlternateContent>
          <mc:Choice Requires="wps">
            <w:drawing>
              <wp:anchor distT="45720" distB="45720" distL="114300" distR="114300" simplePos="0" relativeHeight="251548672" behindDoc="0" locked="0" layoutInCell="1" allowOverlap="1" wp14:anchorId="0F274670" wp14:editId="370D0A07">
                <wp:simplePos x="0" y="0"/>
                <wp:positionH relativeFrom="margin">
                  <wp:posOffset>3168870</wp:posOffset>
                </wp:positionH>
                <wp:positionV relativeFrom="paragraph">
                  <wp:posOffset>7482314</wp:posOffset>
                </wp:positionV>
                <wp:extent cx="3301890" cy="1277007"/>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890" cy="1277007"/>
                        </a:xfrm>
                        <a:prstGeom prst="rect">
                          <a:avLst/>
                        </a:prstGeom>
                        <a:noFill/>
                        <a:ln w="9525">
                          <a:noFill/>
                          <a:miter lim="800000"/>
                          <a:headEnd/>
                          <a:tailEnd/>
                        </a:ln>
                      </wps:spPr>
                      <wps:txbx>
                        <w:txbxContent>
                          <w:p w14:paraId="56769F26" w14:textId="0A468025" w:rsidR="00FD7C89" w:rsidRDefault="00FD7C89" w:rsidP="00765C81">
                            <w:pPr>
                              <w:pStyle w:val="Sectiondividerbullet"/>
                              <w:numPr>
                                <w:ilvl w:val="0"/>
                                <w:numId w:val="0"/>
                              </w:numPr>
                              <w:jc w:val="right"/>
                            </w:pPr>
                            <w:bookmarkStart w:id="27" w:name="_Toc420412"/>
                            <w:bookmarkStart w:id="28" w:name="_Toc420515"/>
                            <w:bookmarkStart w:id="29" w:name="_Toc421011"/>
                            <w:r>
                              <w:t>Why Create a Transportation System Plan?</w:t>
                            </w:r>
                          </w:p>
                          <w:p w14:paraId="4DAEB780" w14:textId="2D6142FB" w:rsidR="00FD7C89" w:rsidRDefault="00FD7C89" w:rsidP="00765C81">
                            <w:pPr>
                              <w:pStyle w:val="Sectiondividerbullet"/>
                              <w:numPr>
                                <w:ilvl w:val="0"/>
                                <w:numId w:val="0"/>
                              </w:numPr>
                              <w:jc w:val="right"/>
                            </w:pPr>
                            <w:r>
                              <w:t>Woodburn 2019</w:t>
                            </w:r>
                          </w:p>
                          <w:p w14:paraId="393EA216" w14:textId="4100CAF3" w:rsidR="00FD7C89" w:rsidRDefault="00FD7C89" w:rsidP="00765C81">
                            <w:pPr>
                              <w:pStyle w:val="Sectiondividerbullet"/>
                              <w:numPr>
                                <w:ilvl w:val="0"/>
                                <w:numId w:val="0"/>
                              </w:numPr>
                              <w:jc w:val="right"/>
                            </w:pPr>
                            <w:r>
                              <w:t>TSP Update Process</w:t>
                            </w:r>
                            <w:bookmarkEnd w:id="27"/>
                            <w:bookmarkEnd w:id="28"/>
                            <w:bookmarkEnd w:id="29"/>
                          </w:p>
                          <w:p w14:paraId="32DD0455" w14:textId="77777777" w:rsidR="00FD7C89" w:rsidRPr="00A826A0" w:rsidRDefault="00FD7C89" w:rsidP="00765C81">
                            <w:pPr>
                              <w:pStyle w:val="Sectiondividerbullet"/>
                              <w:numPr>
                                <w:ilvl w:val="0"/>
                                <w:numId w:val="0"/>
                              </w:numPr>
                              <w:jc w:val="right"/>
                            </w:pPr>
                            <w:bookmarkStart w:id="30" w:name="_Toc420413"/>
                            <w:bookmarkStart w:id="31" w:name="_Toc420516"/>
                            <w:bookmarkStart w:id="32" w:name="_Toc421012"/>
                            <w:r>
                              <w:t>TSP Organization</w:t>
                            </w:r>
                            <w:bookmarkEnd w:id="30"/>
                            <w:bookmarkEnd w:id="31"/>
                            <w:bookmarkEnd w:id="3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274670" id="_x0000_t202" coordsize="21600,21600" o:spt="202" path="m,l,21600r21600,l21600,xe">
                <v:stroke joinstyle="miter"/>
                <v:path gradientshapeok="t" o:connecttype="rect"/>
              </v:shapetype>
              <v:shape id="Text Box 2" o:spid="_x0000_s1026" type="#_x0000_t202" style="position:absolute;margin-left:249.5pt;margin-top:589.15pt;width:260pt;height:100.55pt;z-index:25154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" filled="f" stroked="f">
                <v:textbox>
                  <w:txbxContent>
                    <w:p w14:paraId="56769F26" w14:textId="0A468025" w:rsidR="00FD7C89" w:rsidRDefault="00FD7C89" w:rsidP="00765C81">
                      <w:pPr>
                        <w:pStyle w:val="Sectiondividerbullet"/>
                        <w:numPr>
                          <w:ilvl w:val="0"/>
                          <w:numId w:val="0"/>
                        </w:numPr>
                        <w:jc w:val="right"/>
                      </w:pPr>
                      <w:bookmarkStart w:id="33" w:name="_Toc420412"/>
                      <w:bookmarkStart w:id="34" w:name="_Toc420515"/>
                      <w:bookmarkStart w:id="35" w:name="_Toc421011"/>
                      <w:r>
                        <w:t>Why Create a Transportation System Plan?</w:t>
                      </w:r>
                    </w:p>
                    <w:p w14:paraId="4DAEB780" w14:textId="2D6142FB" w:rsidR="00FD7C89" w:rsidRDefault="00FD7C89" w:rsidP="00765C81">
                      <w:pPr>
                        <w:pStyle w:val="Sectiondividerbullet"/>
                        <w:numPr>
                          <w:ilvl w:val="0"/>
                          <w:numId w:val="0"/>
                        </w:numPr>
                        <w:jc w:val="right"/>
                      </w:pPr>
                      <w:r>
                        <w:t>Woodburn 2019</w:t>
                      </w:r>
                    </w:p>
                    <w:p w14:paraId="393EA216" w14:textId="4100CAF3" w:rsidR="00FD7C89" w:rsidRDefault="00FD7C89" w:rsidP="00765C81">
                      <w:pPr>
                        <w:pStyle w:val="Sectiondividerbullet"/>
                        <w:numPr>
                          <w:ilvl w:val="0"/>
                          <w:numId w:val="0"/>
                        </w:numPr>
                        <w:jc w:val="right"/>
                      </w:pPr>
                      <w:r>
                        <w:t>TSP Update Process</w:t>
                      </w:r>
                      <w:bookmarkEnd w:id="33"/>
                      <w:bookmarkEnd w:id="34"/>
                      <w:bookmarkEnd w:id="35"/>
                    </w:p>
                    <w:p w14:paraId="32DD0455" w14:textId="77777777" w:rsidR="00FD7C89" w:rsidRPr="00A826A0" w:rsidRDefault="00FD7C89" w:rsidP="00765C81">
                      <w:pPr>
                        <w:pStyle w:val="Sectiondividerbullet"/>
                        <w:numPr>
                          <w:ilvl w:val="0"/>
                          <w:numId w:val="0"/>
                        </w:numPr>
                        <w:jc w:val="right"/>
                      </w:pPr>
                      <w:bookmarkStart w:id="36" w:name="_Toc420413"/>
                      <w:bookmarkStart w:id="37" w:name="_Toc420516"/>
                      <w:bookmarkStart w:id="38" w:name="_Toc421012"/>
                      <w:r>
                        <w:t>TSP Organization</w:t>
                      </w:r>
                      <w:bookmarkEnd w:id="36"/>
                      <w:bookmarkEnd w:id="37"/>
                      <w:bookmarkEnd w:id="38"/>
                    </w:p>
                  </w:txbxContent>
                </v:textbox>
                <w10:wrap anchorx="margin"/>
              </v:shape>
            </w:pict>
          </mc:Fallback>
        </mc:AlternateContent>
      </w:r>
      <w:r>
        <w:rPr>
          <w:noProof/>
        </w:rPr>
        <mc:AlternateContent>
          <mc:Choice Requires="wps">
            <w:drawing>
              <wp:anchor distT="45720" distB="45720" distL="114300" distR="114300" simplePos="0" relativeHeight="251465728" behindDoc="1" locked="0" layoutInCell="1" allowOverlap="1" wp14:anchorId="7F225426" wp14:editId="285FA46B">
                <wp:simplePos x="0" y="0"/>
                <wp:positionH relativeFrom="column">
                  <wp:posOffset>-180975</wp:posOffset>
                </wp:positionH>
                <wp:positionV relativeFrom="paragraph">
                  <wp:posOffset>6650640</wp:posOffset>
                </wp:positionV>
                <wp:extent cx="6766560" cy="754380"/>
                <wp:effectExtent l="0" t="0" r="0" b="0"/>
                <wp:wrapTight wrapText="bothSides">
                  <wp:wrapPolygon edited="0">
                    <wp:start x="182" y="0"/>
                    <wp:lineTo x="182" y="20727"/>
                    <wp:lineTo x="21405" y="20727"/>
                    <wp:lineTo x="21405" y="0"/>
                    <wp:lineTo x="182"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54380"/>
                        </a:xfrm>
                        <a:prstGeom prst="rect">
                          <a:avLst/>
                        </a:prstGeom>
                        <a:noFill/>
                        <a:ln w="9525">
                          <a:noFill/>
                          <a:miter lim="800000"/>
                          <a:headEnd/>
                          <a:tailEnd/>
                        </a:ln>
                      </wps:spPr>
                      <wps:txbx>
                        <w:txbxContent>
                          <w:p w14:paraId="65C99CD2" w14:textId="27ABB8E4" w:rsidR="00FD7C89" w:rsidRPr="00EF285F" w:rsidRDefault="00FD7C89" w:rsidP="00EF285F">
                            <w:pPr>
                              <w:pStyle w:val="Sectiondividertitle"/>
                              <w:rPr>
                                <w:color w:val="FFFFFF" w:themeColor="background1"/>
                              </w:rPr>
                            </w:pPr>
                            <w:r w:rsidRPr="00EF285F">
                              <w:rPr>
                                <w:color w:val="FFFFFF" w:themeColor="background1"/>
                                <w:sz w:val="96"/>
                                <w:szCs w:val="96"/>
                              </w:rPr>
                              <w:t>1</w:t>
                            </w:r>
                            <w:r>
                              <w:rPr>
                                <w:color w:val="FFFFFF" w:themeColor="background1"/>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25426" id="_x0000_s1027" type="#_x0000_t202" style="position:absolute;margin-left:-14.25pt;margin-top:523.65pt;width:532.8pt;height:59.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" filled="f" stroked="f">
                <v:textbox>
                  <w:txbxContent>
                    <w:p w14:paraId="65C99CD2" w14:textId="27ABB8E4" w:rsidR="00FD7C89" w:rsidRPr="00EF285F" w:rsidRDefault="00FD7C89" w:rsidP="00EF285F">
                      <w:pPr>
                        <w:pStyle w:val="Sectiondividertitle"/>
                        <w:rPr>
                          <w:color w:val="FFFFFF" w:themeColor="background1"/>
                        </w:rPr>
                      </w:pPr>
                      <w:r w:rsidRPr="00EF285F">
                        <w:rPr>
                          <w:color w:val="FFFFFF" w:themeColor="background1"/>
                          <w:sz w:val="96"/>
                          <w:szCs w:val="96"/>
                        </w:rPr>
                        <w:t>1</w:t>
                      </w:r>
                      <w:r>
                        <w:rPr>
                          <w:color w:val="FFFFFF" w:themeColor="background1"/>
                        </w:rPr>
                        <w:t>iNTRODUCTION</w:t>
                      </w:r>
                    </w:p>
                  </w:txbxContent>
                </v:textbox>
                <w10:wrap type="tight"/>
              </v:shape>
            </w:pict>
          </mc:Fallback>
        </mc:AlternateContent>
      </w:r>
      <w:r w:rsidR="00C84F20">
        <w:rPr>
          <w:noProof/>
        </w:rPr>
        <w:drawing>
          <wp:anchor distT="0" distB="0" distL="114300" distR="114300" simplePos="0" relativeHeight="251463678" behindDoc="1" locked="0" layoutInCell="1" allowOverlap="1" wp14:anchorId="1777B20A" wp14:editId="68BCE27A">
            <wp:simplePos x="0" y="0"/>
            <wp:positionH relativeFrom="page">
              <wp:align>left</wp:align>
            </wp:positionH>
            <wp:positionV relativeFrom="page">
              <wp:align>top</wp:align>
            </wp:positionV>
            <wp:extent cx="8228965" cy="7600950"/>
            <wp:effectExtent l="0" t="0" r="635" b="0"/>
            <wp:wrapTight wrapText="bothSides">
              <wp:wrapPolygon edited="0">
                <wp:start x="0" y="0"/>
                <wp:lineTo x="0" y="21546"/>
                <wp:lineTo x="21552" y="21546"/>
                <wp:lineTo x="21552"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302" b="12391"/>
                    <a:stretch/>
                  </pic:blipFill>
                  <pic:spPr bwMode="auto">
                    <a:xfrm>
                      <a:off x="0" y="0"/>
                      <a:ext cx="8228965" cy="7600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A6A">
        <w:rPr>
          <w:noProof/>
        </w:rPr>
        <mc:AlternateContent>
          <mc:Choice Requires="wps">
            <w:drawing>
              <wp:anchor distT="0" distB="0" distL="114300" distR="114300" simplePos="0" relativeHeight="251464703" behindDoc="1" locked="0" layoutInCell="1" allowOverlap="1" wp14:anchorId="405CCBE3" wp14:editId="11327AF7">
                <wp:simplePos x="0" y="0"/>
                <wp:positionH relativeFrom="column">
                  <wp:posOffset>-903708</wp:posOffset>
                </wp:positionH>
                <wp:positionV relativeFrom="paragraph">
                  <wp:posOffset>5639524</wp:posOffset>
                </wp:positionV>
                <wp:extent cx="7772400" cy="3219450"/>
                <wp:effectExtent l="0" t="0" r="0" b="0"/>
                <wp:wrapNone/>
                <wp:docPr id="12" name="Rectangle 12"/>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5466B" id="Rectangle 12" o:spid="_x0000_s1026" style="position:absolute;margin-left:-71.15pt;margin-top:444.05pt;width:612pt;height:253.5pt;z-index:-251851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" fillcolor="#213250 [3204]" stroked="f" strokeweight="2pt"/>
            </w:pict>
          </mc:Fallback>
        </mc:AlternateContent>
      </w:r>
    </w:p>
    <w:p w14:paraId="080D67EA" w14:textId="531BCF41" w:rsidR="00F10B36" w:rsidRDefault="00F10B36">
      <w:pPr>
        <w:spacing w:after="0" w:line="240" w:lineRule="auto"/>
      </w:pPr>
    </w:p>
    <w:p w14:paraId="4923BD4D" w14:textId="77777777" w:rsidR="00FF1277" w:rsidRDefault="00C84F20" w:rsidP="00FF1277">
      <w:pPr>
        <w:spacing w:after="0" w:line="240" w:lineRule="auto"/>
      </w:pPr>
      <w:bookmarkStart w:id="39" w:name="_Toc334170111"/>
      <w:bookmarkStart w:id="40" w:name="_Toc336331302"/>
      <w:r>
        <w:br w:type="page"/>
      </w:r>
    </w:p>
    <w:p w14:paraId="7B2201A5" w14:textId="77777777" w:rsidR="00FF1277" w:rsidRDefault="00FF1277" w:rsidP="00FF1277">
      <w:r>
        <w:rPr>
          <w:noProof/>
        </w:rPr>
        <w:lastRenderedPageBreak/>
        <mc:AlternateContent>
          <mc:Choice Requires="wps">
            <w:drawing>
              <wp:anchor distT="0" distB="0" distL="114300" distR="114300" simplePos="0" relativeHeight="251982848" behindDoc="0" locked="0" layoutInCell="1" allowOverlap="1" wp14:anchorId="4E76804F" wp14:editId="332532F0">
                <wp:simplePos x="0" y="0"/>
                <wp:positionH relativeFrom="column">
                  <wp:posOffset>-304800</wp:posOffset>
                </wp:positionH>
                <wp:positionV relativeFrom="paragraph">
                  <wp:posOffset>-960120</wp:posOffset>
                </wp:positionV>
                <wp:extent cx="6372225" cy="857250"/>
                <wp:effectExtent l="0" t="0" r="9525" b="0"/>
                <wp:wrapNone/>
                <wp:docPr id="23" name="Rectangle 23"/>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3DF92A" id="Rectangle 23" o:spid="_x0000_s1026" style="position:absolute;margin-left:-24pt;margin-top:-75.6pt;width:501.75pt;height:67.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62A60C81" w14:textId="77777777" w:rsidR="00FF1277" w:rsidRDefault="00FF1277" w:rsidP="00FF1277"/>
    <w:p w14:paraId="173A8A8E" w14:textId="77777777" w:rsidR="00FF1277" w:rsidRDefault="00FF1277" w:rsidP="00FF1277"/>
    <w:p w14:paraId="3BE22D52" w14:textId="77777777" w:rsidR="00FF1277" w:rsidRDefault="00FF1277" w:rsidP="00FF1277"/>
    <w:p w14:paraId="6EF1846B" w14:textId="77777777" w:rsidR="00FF1277" w:rsidRDefault="00FF1277" w:rsidP="00FF1277"/>
    <w:p w14:paraId="4271F0B6" w14:textId="77777777" w:rsidR="00FF1277" w:rsidRDefault="00FF1277" w:rsidP="00FF1277"/>
    <w:p w14:paraId="282C4911" w14:textId="77777777" w:rsidR="00FF1277" w:rsidRDefault="00FF1277" w:rsidP="00FF1277"/>
    <w:p w14:paraId="45FBC793" w14:textId="77777777" w:rsidR="00FF1277" w:rsidRDefault="00FF1277" w:rsidP="00FF1277"/>
    <w:p w14:paraId="6724274B" w14:textId="77777777" w:rsidR="00FF1277" w:rsidRDefault="00FF1277" w:rsidP="00FF1277"/>
    <w:p w14:paraId="710460BA" w14:textId="77777777" w:rsidR="00FF1277" w:rsidRDefault="00FF1277" w:rsidP="00FF1277"/>
    <w:p w14:paraId="4FFFC2C5" w14:textId="77777777" w:rsidR="00FF1277" w:rsidRPr="0097174C" w:rsidRDefault="00FF1277" w:rsidP="00FF1277">
      <w:pPr>
        <w:jc w:val="center"/>
        <w:rPr>
          <w:i/>
        </w:rPr>
      </w:pPr>
      <w:r w:rsidRPr="0097174C">
        <w:rPr>
          <w:i/>
        </w:rPr>
        <w:t>This page intentionally left blank</w:t>
      </w:r>
    </w:p>
    <w:p w14:paraId="21DFDB81" w14:textId="77777777" w:rsidR="00FF1277" w:rsidRDefault="00FF1277" w:rsidP="00FF1277">
      <w:pPr>
        <w:spacing w:after="0"/>
      </w:pPr>
    </w:p>
    <w:p w14:paraId="23F4B8D6" w14:textId="77777777" w:rsidR="00FF1277" w:rsidRDefault="00FF1277" w:rsidP="00FF1277">
      <w:pPr>
        <w:spacing w:after="0"/>
      </w:pPr>
    </w:p>
    <w:p w14:paraId="7E639C77" w14:textId="77777777" w:rsidR="00FF1277" w:rsidRDefault="00FF1277" w:rsidP="00FF1277">
      <w:pPr>
        <w:spacing w:after="0"/>
      </w:pPr>
      <w:r>
        <w:br w:type="page"/>
      </w:r>
    </w:p>
    <w:p w14:paraId="05582B4B" w14:textId="0595BDD4" w:rsidR="00B21245" w:rsidRPr="00AE0B24" w:rsidRDefault="00C623C1" w:rsidP="00B21245">
      <w:pPr>
        <w:pStyle w:val="Heading1"/>
      </w:pPr>
      <w:bookmarkStart w:id="41" w:name="_Toc11332619"/>
      <w:bookmarkStart w:id="42" w:name="_Toc11418511"/>
      <w:r>
        <w:lastRenderedPageBreak/>
        <w:t>Introductio</w:t>
      </w:r>
      <w:r w:rsidR="00B21245" w:rsidRPr="00AE0B24">
        <w:t>n</w:t>
      </w:r>
      <w:bookmarkEnd w:id="39"/>
      <w:bookmarkEnd w:id="40"/>
      <w:bookmarkEnd w:id="41"/>
      <w:bookmarkEnd w:id="42"/>
    </w:p>
    <w:p w14:paraId="228180F7" w14:textId="26B91723" w:rsidR="006F59B1" w:rsidRDefault="00E50A94" w:rsidP="006F59B1">
      <w:pPr>
        <w:pStyle w:val="Heading2"/>
      </w:pPr>
      <w:bookmarkStart w:id="43" w:name="_Toc11332620"/>
      <w:bookmarkStart w:id="44" w:name="_Toc11418512"/>
      <w:r>
        <w:t>W</w:t>
      </w:r>
      <w:r w:rsidR="006F59B1">
        <w:t xml:space="preserve">hy </w:t>
      </w:r>
      <w:r>
        <w:t>C</w:t>
      </w:r>
      <w:r w:rsidR="006F59B1">
        <w:t xml:space="preserve">reate a </w:t>
      </w:r>
      <w:r>
        <w:t>T</w:t>
      </w:r>
      <w:r w:rsidR="006F59B1">
        <w:t xml:space="preserve">ransportation </w:t>
      </w:r>
      <w:r>
        <w:t>S</w:t>
      </w:r>
      <w:r w:rsidR="006F59B1">
        <w:t xml:space="preserve">ystem </w:t>
      </w:r>
      <w:r>
        <w:t>P</w:t>
      </w:r>
      <w:r w:rsidR="006F59B1">
        <w:t>lan?</w:t>
      </w:r>
      <w:bookmarkEnd w:id="43"/>
      <w:bookmarkEnd w:id="44"/>
    </w:p>
    <w:p w14:paraId="590A95C0" w14:textId="6F46941B" w:rsidR="00637638" w:rsidRPr="001E5D7D" w:rsidRDefault="006F59B1" w:rsidP="006F59B1">
      <w:r w:rsidRPr="006F59B1">
        <w:t xml:space="preserve">The </w:t>
      </w:r>
      <w:r>
        <w:t>Woodburn</w:t>
      </w:r>
      <w:r w:rsidRPr="006F59B1">
        <w:t xml:space="preserve"> </w:t>
      </w:r>
      <w:r w:rsidR="003B74F1">
        <w:t>T</w:t>
      </w:r>
      <w:r w:rsidRPr="006F59B1">
        <w:t xml:space="preserve">ransportation </w:t>
      </w:r>
      <w:r w:rsidR="003B74F1">
        <w:t>S</w:t>
      </w:r>
      <w:r w:rsidRPr="006F59B1">
        <w:t xml:space="preserve">ystem </w:t>
      </w:r>
      <w:r w:rsidR="003B74F1">
        <w:t>P</w:t>
      </w:r>
      <w:r w:rsidRPr="006F59B1">
        <w:t xml:space="preserve">lan (TSP) is a long-range plan that sets the vision for the </w:t>
      </w:r>
      <w:r w:rsidR="003B74F1">
        <w:t>c</w:t>
      </w:r>
      <w:r>
        <w:t>ity’s</w:t>
      </w:r>
      <w:r w:rsidRPr="006F59B1">
        <w:t xml:space="preserve"> transportation system, facilities and services to meet state, regional, and local needs for the next 20 years. The TSP was developed through community and stakeholder input and is based on the system’s existing needs, opportunities, and anticipated available funding. The plan also serves as the Transportation Element of the </w:t>
      </w:r>
      <w:r>
        <w:t>Woodburn</w:t>
      </w:r>
      <w:r w:rsidRPr="006F59B1">
        <w:t xml:space="preserve"> Comprehensive Plan. The purpose of the </w:t>
      </w:r>
      <w:r>
        <w:t>2019</w:t>
      </w:r>
      <w:r w:rsidRPr="006F59B1">
        <w:t xml:space="preserve"> TSP update is to address regulatory changes that have occurred in the region since the previous 200</w:t>
      </w:r>
      <w:r w:rsidR="006D65FE">
        <w:t>5</w:t>
      </w:r>
      <w:r w:rsidRPr="006F59B1">
        <w:t xml:space="preserve"> TSP</w:t>
      </w:r>
      <w:r w:rsidR="003B74F1">
        <w:t>,</w:t>
      </w:r>
      <w:r w:rsidRPr="006F59B1">
        <w:t xml:space="preserve"> as well as to provide an updated list of </w:t>
      </w:r>
      <w:r w:rsidR="006D65FE">
        <w:t>projects</w:t>
      </w:r>
      <w:r w:rsidRPr="006F59B1">
        <w:t xml:space="preserve"> to address local transportation needs and deficiencies.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681"/>
      </w:tblGrid>
      <w:tr w:rsidR="00B82D30" w14:paraId="2032D0D4" w14:textId="77777777" w:rsidTr="00B82D30">
        <w:tc>
          <w:tcPr>
            <w:tcW w:w="4675" w:type="dxa"/>
          </w:tcPr>
          <w:p w14:paraId="43D0AA60" w14:textId="0BFBA2EE" w:rsidR="00B82D30" w:rsidRDefault="00B82D30" w:rsidP="00B82D30">
            <w:r>
              <w:rPr>
                <w:noProof/>
              </w:rPr>
              <w:drawing>
                <wp:inline distT="0" distB="0" distL="0" distR="0" wp14:anchorId="4C162B92" wp14:editId="6179F278">
                  <wp:extent cx="2913342" cy="21954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4041" b="29465"/>
                          <a:stretch/>
                        </pic:blipFill>
                        <pic:spPr bwMode="auto">
                          <a:xfrm>
                            <a:off x="0" y="0"/>
                            <a:ext cx="2916936" cy="21981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3724F75F" w14:textId="4F9B0DCE" w:rsidR="00B82D30" w:rsidRDefault="00B82D30" w:rsidP="00B82D30">
            <w:r>
              <w:rPr>
                <w:noProof/>
              </w:rPr>
              <w:drawing>
                <wp:inline distT="0" distB="0" distL="0" distR="0" wp14:anchorId="443FE4AD" wp14:editId="20C65818">
                  <wp:extent cx="2916936" cy="2186139"/>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16936" cy="2186139"/>
                          </a:xfrm>
                          <a:prstGeom prst="rect">
                            <a:avLst/>
                          </a:prstGeom>
                          <a:noFill/>
                          <a:ln>
                            <a:noFill/>
                          </a:ln>
                        </pic:spPr>
                      </pic:pic>
                    </a:graphicData>
                  </a:graphic>
                </wp:inline>
              </w:drawing>
            </w:r>
          </w:p>
        </w:tc>
      </w:tr>
      <w:tr w:rsidR="00B82D30" w14:paraId="58D170F0" w14:textId="77777777" w:rsidTr="00B82D30">
        <w:tc>
          <w:tcPr>
            <w:tcW w:w="4675" w:type="dxa"/>
          </w:tcPr>
          <w:p w14:paraId="58821C45" w14:textId="2BB840E0" w:rsidR="00B82D30" w:rsidRDefault="00B82D30" w:rsidP="00B82D30">
            <w:pPr>
              <w:jc w:val="center"/>
            </w:pPr>
            <w:r>
              <w:t>Pedestrians in Downtown Woodburn</w:t>
            </w:r>
          </w:p>
        </w:tc>
        <w:tc>
          <w:tcPr>
            <w:tcW w:w="4675" w:type="dxa"/>
          </w:tcPr>
          <w:p w14:paraId="1283794E" w14:textId="7DB76A18" w:rsidR="00B82D30" w:rsidRDefault="00B82D30" w:rsidP="00B82D30">
            <w:pPr>
              <w:jc w:val="center"/>
            </w:pPr>
            <w:r>
              <w:t>Playground Located Along the Existing Section of Mill Creek Greenway</w:t>
            </w:r>
          </w:p>
        </w:tc>
      </w:tr>
    </w:tbl>
    <w:p w14:paraId="52BEDA45" w14:textId="0F13671C" w:rsidR="006F59B1" w:rsidRDefault="006F59B1" w:rsidP="001E5D7D">
      <w:r w:rsidRPr="006F59B1">
        <w:t>The TSP addresses compliance with new or amended Federal, State, and local plans policies, and regulations including the Oregon Transportation Plan (OTP), the State’s Transportation Planning Rule (TPR), the Oregon Highway Plan (OHP), and presents the investments and priorities for the Pedestrian, Bicycle, Transit, and Motor Vehicle System.</w:t>
      </w:r>
    </w:p>
    <w:p w14:paraId="7EC8580A" w14:textId="69A97E98" w:rsidR="006F59B1" w:rsidRDefault="006F59B1" w:rsidP="006F59B1">
      <w:pPr>
        <w:pStyle w:val="Heading2"/>
      </w:pPr>
      <w:bookmarkStart w:id="45" w:name="_Toc11332621"/>
      <w:bookmarkStart w:id="46" w:name="_Toc11418513"/>
      <w:r>
        <w:t>Woodburn 2019</w:t>
      </w:r>
      <w:bookmarkEnd w:id="45"/>
      <w:bookmarkEnd w:id="46"/>
    </w:p>
    <w:p w14:paraId="4D26FDF5" w14:textId="793AE5CD" w:rsidR="0004672E" w:rsidRDefault="008B40BD" w:rsidP="0094580F">
      <w:r>
        <w:t>As shown in</w:t>
      </w:r>
      <w:r w:rsidR="00BE5B2F">
        <w:t xml:space="preserve"> Figure 1</w:t>
      </w:r>
      <w:r>
        <w:t xml:space="preserve">, </w:t>
      </w:r>
      <w:bookmarkStart w:id="47" w:name="_Ref11326726"/>
      <w:r w:rsidR="001E5D7D">
        <w:t xml:space="preserve">the City of Woodburn lies in the Willamette Valley in Marion County, approximately 30 miles south of Portland and approximately 20 miles north of Salem. Initially starting as land purchased for a tree nursery, construction of the railroad led to rapid development and incorporation as a city in 1889. Further growth occurred as additional tracks and I-5 were constructed. Based on information from the Portland State University Population Research Center (PRC), Woodburn has an estimated 2016 population of 24,795 people, comprising 7.4% of Marion County’s 333,950 residents. The community is known for its tourism, local events, and young and diverse population. Big attractions include the Woodburn Premium Outlets, several golf courses, Tulip Festival, Fiesta Mexicana, and the Woodburn Dragstrip with over 4.5 million visitors to the area each year. </w:t>
      </w:r>
      <w:r w:rsidR="008F3B02">
        <w:br w:type="page"/>
      </w:r>
    </w:p>
    <w:p w14:paraId="6BE97DE3" w14:textId="77777777" w:rsidR="0004672E" w:rsidRDefault="0004672E" w:rsidP="0004672E">
      <w:r>
        <w:rPr>
          <w:noProof/>
        </w:rPr>
        <w:lastRenderedPageBreak/>
        <mc:AlternateContent>
          <mc:Choice Requires="wps">
            <w:drawing>
              <wp:anchor distT="0" distB="0" distL="114300" distR="114300" simplePos="0" relativeHeight="251958272" behindDoc="0" locked="0" layoutInCell="1" allowOverlap="1" wp14:anchorId="44282797" wp14:editId="53839715">
                <wp:simplePos x="0" y="0"/>
                <wp:positionH relativeFrom="column">
                  <wp:posOffset>-304800</wp:posOffset>
                </wp:positionH>
                <wp:positionV relativeFrom="paragraph">
                  <wp:posOffset>-960120</wp:posOffset>
                </wp:positionV>
                <wp:extent cx="6372225" cy="857250"/>
                <wp:effectExtent l="0" t="0" r="9525" b="0"/>
                <wp:wrapNone/>
                <wp:docPr id="22" name="Rectangle 22"/>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534C44" id="Rectangle 22" o:spid="_x0000_s1026" style="position:absolute;margin-left:-24pt;margin-top:-75.6pt;width:501.75pt;height:67.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778F5E27" w14:textId="77777777" w:rsidR="0004672E" w:rsidRDefault="0004672E" w:rsidP="0004672E"/>
    <w:p w14:paraId="521C0590" w14:textId="77777777" w:rsidR="0004672E" w:rsidRDefault="0004672E" w:rsidP="0004672E"/>
    <w:p w14:paraId="180E47D9" w14:textId="77777777" w:rsidR="0004672E" w:rsidRDefault="0004672E" w:rsidP="0004672E"/>
    <w:p w14:paraId="76E6FDD6" w14:textId="77777777" w:rsidR="0004672E" w:rsidRDefault="0004672E" w:rsidP="0004672E"/>
    <w:p w14:paraId="16A4E8D1" w14:textId="77777777" w:rsidR="0004672E" w:rsidRDefault="0004672E" w:rsidP="0004672E"/>
    <w:p w14:paraId="4F8446F5" w14:textId="77777777" w:rsidR="0004672E" w:rsidRDefault="0004672E" w:rsidP="0004672E"/>
    <w:p w14:paraId="20A30537" w14:textId="77777777" w:rsidR="0004672E" w:rsidRDefault="0004672E" w:rsidP="0004672E"/>
    <w:p w14:paraId="290BCB26" w14:textId="77777777" w:rsidR="0004672E" w:rsidRDefault="0004672E" w:rsidP="0004672E"/>
    <w:p w14:paraId="447D452D" w14:textId="77777777" w:rsidR="0004672E" w:rsidRDefault="0004672E" w:rsidP="0004672E"/>
    <w:p w14:paraId="14D3970F" w14:textId="77777777" w:rsidR="0004672E" w:rsidRPr="0097174C" w:rsidRDefault="0004672E" w:rsidP="0004672E">
      <w:pPr>
        <w:jc w:val="center"/>
        <w:rPr>
          <w:i/>
        </w:rPr>
      </w:pPr>
      <w:r w:rsidRPr="0097174C">
        <w:rPr>
          <w:i/>
        </w:rPr>
        <w:t>This page intentionally left blank</w:t>
      </w:r>
    </w:p>
    <w:p w14:paraId="1456C769" w14:textId="77777777" w:rsidR="0004672E" w:rsidRDefault="0004672E" w:rsidP="0004672E">
      <w:pPr>
        <w:spacing w:after="0"/>
      </w:pPr>
    </w:p>
    <w:p w14:paraId="602CBA05" w14:textId="77777777" w:rsidR="0004672E" w:rsidRDefault="0004672E" w:rsidP="0004672E">
      <w:pPr>
        <w:spacing w:after="0"/>
      </w:pPr>
    </w:p>
    <w:p w14:paraId="2EE93878" w14:textId="77777777" w:rsidR="0004672E" w:rsidRDefault="0004672E" w:rsidP="0004672E">
      <w:pPr>
        <w:spacing w:after="0"/>
      </w:pPr>
      <w:r>
        <w:br w:type="page"/>
      </w:r>
    </w:p>
    <w:p w14:paraId="116E0801" w14:textId="7ED24F99" w:rsidR="008F3B02" w:rsidRPr="00B82D30" w:rsidRDefault="008F3B02" w:rsidP="008F3B02">
      <w:pPr>
        <w:pStyle w:val="Caption"/>
      </w:pPr>
      <w:bookmarkStart w:id="48" w:name="_Toc11333163"/>
      <w:r w:rsidRPr="0087426B">
        <w:lastRenderedPageBreak/>
        <w:t xml:space="preserve">Figure </w:t>
      </w:r>
      <w:r>
        <w:rPr>
          <w:noProof/>
        </w:rPr>
        <w:fldChar w:fldCharType="begin"/>
      </w:r>
      <w:r>
        <w:rPr>
          <w:noProof/>
        </w:rPr>
        <w:instrText xml:space="preserve"> SEQ Figure \* ARABIC </w:instrText>
      </w:r>
      <w:r>
        <w:rPr>
          <w:noProof/>
        </w:rPr>
        <w:fldChar w:fldCharType="separate"/>
      </w:r>
      <w:r w:rsidR="00A129D8">
        <w:rPr>
          <w:noProof/>
        </w:rPr>
        <w:t>1</w:t>
      </w:r>
      <w:r>
        <w:rPr>
          <w:noProof/>
        </w:rPr>
        <w:fldChar w:fldCharType="end"/>
      </w:r>
      <w:bookmarkEnd w:id="47"/>
      <w:r w:rsidRPr="0087426B">
        <w:t xml:space="preserve">: </w:t>
      </w:r>
      <w:r>
        <w:t>Regional Map</w:t>
      </w:r>
      <w:bookmarkEnd w:id="48"/>
    </w:p>
    <w:p w14:paraId="369C3B9F" w14:textId="7249B2AB" w:rsidR="008F3B02" w:rsidRDefault="008F3B02" w:rsidP="006F59B1"/>
    <w:p w14:paraId="1E01FAC7" w14:textId="77777777" w:rsidR="0004672E" w:rsidRDefault="008F3B02" w:rsidP="0004672E">
      <w:r>
        <w:br w:type="page"/>
      </w:r>
    </w:p>
    <w:p w14:paraId="4CFE7032" w14:textId="77777777" w:rsidR="0004672E" w:rsidRDefault="0004672E" w:rsidP="0004672E"/>
    <w:p w14:paraId="58230814" w14:textId="77777777" w:rsidR="0004672E" w:rsidRDefault="0004672E" w:rsidP="0004672E"/>
    <w:p w14:paraId="52F9BFE8" w14:textId="77777777" w:rsidR="0004672E" w:rsidRDefault="0004672E" w:rsidP="0004672E"/>
    <w:p w14:paraId="5243FC8D" w14:textId="77777777" w:rsidR="0004672E" w:rsidRDefault="0004672E" w:rsidP="0004672E"/>
    <w:p w14:paraId="153C7BD3" w14:textId="77777777" w:rsidR="0004672E" w:rsidRDefault="0004672E" w:rsidP="0004672E"/>
    <w:p w14:paraId="4C6715E2" w14:textId="77777777" w:rsidR="0004672E" w:rsidRDefault="0004672E" w:rsidP="0004672E"/>
    <w:p w14:paraId="29BF5CD7" w14:textId="77777777" w:rsidR="0004672E" w:rsidRDefault="0004672E" w:rsidP="0004672E"/>
    <w:p w14:paraId="2D596080" w14:textId="77777777" w:rsidR="0004672E" w:rsidRDefault="0004672E" w:rsidP="0004672E"/>
    <w:p w14:paraId="58D7D169" w14:textId="77777777" w:rsidR="0004672E" w:rsidRDefault="0004672E" w:rsidP="0004672E"/>
    <w:p w14:paraId="6A898AD9" w14:textId="79888441" w:rsidR="0004672E" w:rsidRPr="0004672E" w:rsidRDefault="0004672E" w:rsidP="0004672E">
      <w:pPr>
        <w:jc w:val="center"/>
        <w:rPr>
          <w:b/>
          <w:bCs/>
          <w:iCs/>
          <w:sz w:val="32"/>
          <w:szCs w:val="32"/>
        </w:rPr>
      </w:pPr>
      <w:r w:rsidRPr="0004672E">
        <w:rPr>
          <w:b/>
          <w:bCs/>
          <w:iCs/>
          <w:sz w:val="32"/>
          <w:szCs w:val="32"/>
        </w:rPr>
        <w:t>Blank 11x17 page</w:t>
      </w:r>
    </w:p>
    <w:p w14:paraId="39A0A1A4" w14:textId="77777777" w:rsidR="0004672E" w:rsidRDefault="0004672E" w:rsidP="0004672E">
      <w:pPr>
        <w:spacing w:after="0"/>
      </w:pPr>
    </w:p>
    <w:p w14:paraId="6265DF40" w14:textId="77777777" w:rsidR="0004672E" w:rsidRDefault="0004672E" w:rsidP="0004672E">
      <w:pPr>
        <w:spacing w:after="0"/>
      </w:pPr>
    </w:p>
    <w:p w14:paraId="79328FCF" w14:textId="77777777" w:rsidR="0004672E" w:rsidRDefault="0004672E" w:rsidP="0004672E">
      <w:pPr>
        <w:spacing w:after="0"/>
      </w:pPr>
      <w:r>
        <w:br w:type="page"/>
      </w:r>
    </w:p>
    <w:p w14:paraId="7FE4D37D" w14:textId="604C3F1A" w:rsidR="006F59B1" w:rsidRDefault="00E50A94" w:rsidP="006F59B1">
      <w:pPr>
        <w:pStyle w:val="Heading2"/>
      </w:pPr>
      <w:bookmarkStart w:id="49" w:name="_Toc11332622"/>
      <w:bookmarkStart w:id="50" w:name="_Toc11418514"/>
      <w:r>
        <w:lastRenderedPageBreak/>
        <w:t>TSP Update Process</w:t>
      </w:r>
      <w:bookmarkEnd w:id="49"/>
      <w:bookmarkEnd w:id="50"/>
    </w:p>
    <w:p w14:paraId="3872527C" w14:textId="2B1CEDC3" w:rsidR="002A0BCF" w:rsidRPr="00B82D30" w:rsidRDefault="006F59B1" w:rsidP="00B82D30">
      <w:r>
        <w:t xml:space="preserve">The TSP update process began with a review of local, regional, and statewide plans and policies that guide land use and transportation planning in the </w:t>
      </w:r>
      <w:r w:rsidR="003B74F1">
        <w:t>c</w:t>
      </w:r>
      <w:r>
        <w:t>ity. Goals and objectives were then developed collaboratively with the project’s Citizens Advisory Committee (CAC) to guide the evaluation of the existing and future transportation system conditions as well as the development of planned improvements. An inventory of the multimodal transportation system was conducted to serve as the basis for the existing and future conditions analyses. The existing and future condition analyses focused on identifying gaps and deficiencies in the multimodal transportation system based on current and forecast future performances. For each gap and deficiency, a solution</w:t>
      </w:r>
      <w:r w:rsidR="005F3D51">
        <w:t>, or set of potential solutions,</w:t>
      </w:r>
      <w:r>
        <w:t xml:space="preserve"> was </w:t>
      </w:r>
      <w:r w:rsidR="005F3D51">
        <w:t>identified</w:t>
      </w:r>
      <w:r>
        <w:t xml:space="preserve"> to address the system needs. The solutions were then </w:t>
      </w:r>
      <w:r w:rsidR="005F3D51">
        <w:t xml:space="preserve">evaluated to determine the preferred solutions, which were </w:t>
      </w:r>
      <w:r>
        <w:t xml:space="preserve">prioritized through the public involvement process and organized into planned project lists. The culmination of the TSP update process is this document, which presents the plans and solutions identified to address the existing and future gaps and deficiencies in the </w:t>
      </w:r>
      <w:r w:rsidR="005F3D51">
        <w:t>c</w:t>
      </w:r>
      <w:r>
        <w:t>ity’s transportation system.</w:t>
      </w:r>
    </w:p>
    <w:p w14:paraId="70293206" w14:textId="07198467" w:rsidR="006F59B1" w:rsidRDefault="006F59B1" w:rsidP="00B3139E">
      <w:pPr>
        <w:pStyle w:val="Heading3"/>
      </w:pPr>
      <w:r>
        <w:t>C</w:t>
      </w:r>
      <w:r w:rsidR="00E50A94">
        <w:t>ommittees</w:t>
      </w:r>
    </w:p>
    <w:p w14:paraId="7770F33B" w14:textId="388C0B6A" w:rsidR="006F59B1" w:rsidRDefault="006F59B1" w:rsidP="0094580F">
      <w:r>
        <w:t>The project team developed the TSP update in close coordination with city staff</w:t>
      </w:r>
      <w:r w:rsidR="005F3D51">
        <w:t>,</w:t>
      </w:r>
      <w:r>
        <w:t xml:space="preserve"> along with representatives from the local community. One formal committee, referred to as the Citizens Advisory Committee (CAC), had a significant role in the TSP update process. The CAC consisted of local residents with an interest in transportation. The CAC provided technical guidance and coordination throughout the project. CAC members reviewed and commented on technical memorandums and participated in committee meetings</w:t>
      </w:r>
      <w:r w:rsidR="005F3D51">
        <w:t xml:space="preserve"> and</w:t>
      </w:r>
      <w:r>
        <w:t xml:space="preserve"> community meetings. The CAC served as the voice of the community and the caretakers of the goals and objectives of the TSP update.</w:t>
      </w:r>
    </w:p>
    <w:p w14:paraId="433023BB" w14:textId="67D43259" w:rsidR="00F1052F" w:rsidRDefault="00E50A94" w:rsidP="00B3139E">
      <w:pPr>
        <w:pStyle w:val="Heading3"/>
      </w:pPr>
      <w:r>
        <w:t>Public Involvement</w:t>
      </w:r>
    </w:p>
    <w:p w14:paraId="7910530D" w14:textId="04778353" w:rsidR="004C3074" w:rsidRDefault="004C3074" w:rsidP="004C3074">
      <w:pPr>
        <w:rPr>
          <w:rFonts w:ascii="Calibri" w:hAnsi="Calibri"/>
        </w:rPr>
      </w:pPr>
      <w:r>
        <w:t>The Woodburn TSP is the result of a collaboration among various public agencies, the community, and the project team of city staff, Oregon Department of Transportation (ODOT), and consultants. The public involvement process consisted of continuous face-to-face interactions at multiple events. These events included three drop-in style and three on-line open houses spaced over the course of key project milestones. A detailed summary of the open house outreach methods and feedback is provided in the technical companion document to the TSP. At the deliverable level, the project was supported by Citizens Advisory Committee (CAC) made up of interested citizens, business representatives, and Planning Commission members.</w:t>
      </w:r>
    </w:p>
    <w:p w14:paraId="728EF24A" w14:textId="7293402D" w:rsidR="00F1052F" w:rsidRDefault="00F1052F" w:rsidP="00F1052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93"/>
      </w:tblGrid>
      <w:tr w:rsidR="00892F40" w14:paraId="34316EC8" w14:textId="77777777" w:rsidTr="00892F40">
        <w:tc>
          <w:tcPr>
            <w:tcW w:w="4667" w:type="dxa"/>
          </w:tcPr>
          <w:p w14:paraId="04E2E18E" w14:textId="0723133A" w:rsidR="00892F40" w:rsidRDefault="00892F40" w:rsidP="00892F40">
            <w:pPr>
              <w:spacing w:after="0"/>
            </w:pPr>
            <w:r>
              <w:rPr>
                <w:noProof/>
              </w:rPr>
              <w:lastRenderedPageBreak/>
              <w:drawing>
                <wp:inline distT="0" distB="0" distL="0" distR="0" wp14:anchorId="67A55882" wp14:editId="2B59548B">
                  <wp:extent cx="2743200" cy="1996330"/>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776"/>
                          <a:stretch/>
                        </pic:blipFill>
                        <pic:spPr bwMode="auto">
                          <a:xfrm>
                            <a:off x="0" y="0"/>
                            <a:ext cx="2743200" cy="1996330"/>
                          </a:xfrm>
                          <a:prstGeom prst="rect">
                            <a:avLst/>
                          </a:prstGeom>
                          <a:ln>
                            <a:noFill/>
                          </a:ln>
                          <a:extLst>
                            <a:ext uri="{53640926-AAD7-44D8-BBD7-CCE9431645EC}">
                              <a14:shadowObscured xmlns:a14="http://schemas.microsoft.com/office/drawing/2010/main"/>
                            </a:ext>
                          </a:extLst>
                        </pic:spPr>
                      </pic:pic>
                    </a:graphicData>
                  </a:graphic>
                </wp:inline>
              </w:drawing>
            </w:r>
          </w:p>
        </w:tc>
        <w:tc>
          <w:tcPr>
            <w:tcW w:w="4693" w:type="dxa"/>
          </w:tcPr>
          <w:p w14:paraId="0EF3A5EF" w14:textId="5833A7CA" w:rsidR="00892F40" w:rsidRDefault="00892F40" w:rsidP="00892F40">
            <w:pPr>
              <w:spacing w:after="0"/>
            </w:pPr>
            <w:r>
              <w:rPr>
                <w:noProof/>
              </w:rPr>
              <w:drawing>
                <wp:inline distT="0" distB="0" distL="0" distR="0" wp14:anchorId="50B8E2A6" wp14:editId="765CB7FC">
                  <wp:extent cx="2743200" cy="198940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43200" cy="1989406"/>
                          </a:xfrm>
                          <a:prstGeom prst="rect">
                            <a:avLst/>
                          </a:prstGeom>
                        </pic:spPr>
                      </pic:pic>
                    </a:graphicData>
                  </a:graphic>
                </wp:inline>
              </w:drawing>
            </w:r>
          </w:p>
        </w:tc>
      </w:tr>
      <w:tr w:rsidR="00892F40" w14:paraId="2A506C77" w14:textId="77777777" w:rsidTr="00892F40">
        <w:tc>
          <w:tcPr>
            <w:tcW w:w="4667" w:type="dxa"/>
          </w:tcPr>
          <w:p w14:paraId="6773C7E5" w14:textId="2F44AF47" w:rsidR="00892F40" w:rsidRDefault="00892F40" w:rsidP="00892F40">
            <w:pPr>
              <w:jc w:val="center"/>
            </w:pPr>
            <w:r>
              <w:t xml:space="preserve">Open House #1 </w:t>
            </w:r>
          </w:p>
        </w:tc>
        <w:tc>
          <w:tcPr>
            <w:tcW w:w="4693" w:type="dxa"/>
          </w:tcPr>
          <w:p w14:paraId="5FC882D7" w14:textId="4F370CBC" w:rsidR="00892F40" w:rsidRDefault="00892F40" w:rsidP="00892F40">
            <w:pPr>
              <w:jc w:val="center"/>
            </w:pPr>
            <w:r>
              <w:t xml:space="preserve">Open House #1 </w:t>
            </w:r>
          </w:p>
        </w:tc>
      </w:tr>
      <w:tr w:rsidR="00892F40" w14:paraId="7F084FB4" w14:textId="77777777" w:rsidTr="00892F40">
        <w:tc>
          <w:tcPr>
            <w:tcW w:w="4667" w:type="dxa"/>
          </w:tcPr>
          <w:p w14:paraId="63272F24" w14:textId="4477C123" w:rsidR="00892F40" w:rsidRDefault="00892F40" w:rsidP="00892F40">
            <w:pPr>
              <w:spacing w:after="0"/>
              <w:jc w:val="center"/>
            </w:pPr>
            <w:r>
              <w:rPr>
                <w:noProof/>
              </w:rPr>
              <w:drawing>
                <wp:inline distT="0" distB="0" distL="0" distR="0" wp14:anchorId="41392F1C" wp14:editId="05ACC249">
                  <wp:extent cx="2743200" cy="2057327"/>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2057327"/>
                          </a:xfrm>
                          <a:prstGeom prst="rect">
                            <a:avLst/>
                          </a:prstGeom>
                          <a:noFill/>
                          <a:ln>
                            <a:noFill/>
                          </a:ln>
                        </pic:spPr>
                      </pic:pic>
                    </a:graphicData>
                  </a:graphic>
                </wp:inline>
              </w:drawing>
            </w:r>
          </w:p>
        </w:tc>
        <w:tc>
          <w:tcPr>
            <w:tcW w:w="4693" w:type="dxa"/>
          </w:tcPr>
          <w:p w14:paraId="71485596" w14:textId="7793DCC4" w:rsidR="00892F40" w:rsidRDefault="00892F40" w:rsidP="00892F40">
            <w:pPr>
              <w:spacing w:after="0"/>
              <w:jc w:val="center"/>
            </w:pPr>
            <w:r>
              <w:rPr>
                <w:noProof/>
              </w:rPr>
              <w:drawing>
                <wp:inline distT="0" distB="0" distL="0" distR="0" wp14:anchorId="7E8945EF" wp14:editId="130D5876">
                  <wp:extent cx="2743200" cy="2057327"/>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3200" cy="2057327"/>
                          </a:xfrm>
                          <a:prstGeom prst="rect">
                            <a:avLst/>
                          </a:prstGeom>
                          <a:noFill/>
                          <a:ln>
                            <a:noFill/>
                          </a:ln>
                        </pic:spPr>
                      </pic:pic>
                    </a:graphicData>
                  </a:graphic>
                </wp:inline>
              </w:drawing>
            </w:r>
          </w:p>
        </w:tc>
      </w:tr>
      <w:tr w:rsidR="00892F40" w14:paraId="461C1F1B" w14:textId="77777777" w:rsidTr="00892F40">
        <w:tc>
          <w:tcPr>
            <w:tcW w:w="4667" w:type="dxa"/>
          </w:tcPr>
          <w:p w14:paraId="37596DCE" w14:textId="64D61753" w:rsidR="00892F40" w:rsidRDefault="00892F40" w:rsidP="00892F40">
            <w:pPr>
              <w:spacing w:after="0"/>
              <w:jc w:val="center"/>
            </w:pPr>
            <w:r>
              <w:t xml:space="preserve">Open House #3 </w:t>
            </w:r>
          </w:p>
        </w:tc>
        <w:tc>
          <w:tcPr>
            <w:tcW w:w="4693" w:type="dxa"/>
          </w:tcPr>
          <w:p w14:paraId="7CD658DD" w14:textId="0449C98F" w:rsidR="00892F40" w:rsidRDefault="00892F40" w:rsidP="00892F40">
            <w:pPr>
              <w:spacing w:after="0"/>
              <w:jc w:val="center"/>
            </w:pPr>
            <w:r>
              <w:t xml:space="preserve">Open House #3 </w:t>
            </w:r>
          </w:p>
        </w:tc>
      </w:tr>
    </w:tbl>
    <w:p w14:paraId="70F1E476" w14:textId="5D97EAB5" w:rsidR="00F1052F" w:rsidRDefault="00F1052F" w:rsidP="00F1052F">
      <w:pPr>
        <w:pStyle w:val="Heading2"/>
      </w:pPr>
      <w:bookmarkStart w:id="51" w:name="_Toc11332623"/>
      <w:bookmarkStart w:id="52" w:name="_Toc11418515"/>
      <w:r>
        <w:t>TSP O</w:t>
      </w:r>
      <w:r w:rsidR="00E50A94">
        <w:t>rganization</w:t>
      </w:r>
      <w:bookmarkEnd w:id="51"/>
      <w:bookmarkEnd w:id="52"/>
    </w:p>
    <w:p w14:paraId="5EFF82DC" w14:textId="730CE681" w:rsidR="00F1052F" w:rsidRDefault="00F1052F" w:rsidP="00F1052F">
      <w:r>
        <w:t>The Woodburn TSP is comprised of the main TSP summary document (Volume I) and a volume of supporting technical appendices and other supporting documentation (Volume II).</w:t>
      </w:r>
      <w:r w:rsidR="00892F40">
        <w:t xml:space="preserve"> </w:t>
      </w:r>
      <w:r>
        <w:t>Volume I (this document) is organized into the following sections:</w:t>
      </w:r>
    </w:p>
    <w:p w14:paraId="0B4C0D57" w14:textId="77777777" w:rsidR="00F1052F" w:rsidRPr="00B3139E" w:rsidRDefault="00F1052F" w:rsidP="00B3139E">
      <w:pPr>
        <w:pStyle w:val="Bullet"/>
      </w:pPr>
      <w:r w:rsidRPr="00B3139E">
        <w:t>Chapter 1 – Introduction</w:t>
      </w:r>
    </w:p>
    <w:p w14:paraId="7FA866CB" w14:textId="0439625C" w:rsidR="00F1052F" w:rsidRPr="00B3139E" w:rsidRDefault="00F1052F" w:rsidP="00B3139E">
      <w:pPr>
        <w:pStyle w:val="Bullet"/>
      </w:pPr>
      <w:r w:rsidRPr="00B3139E">
        <w:t xml:space="preserve">Chapter 2 – </w:t>
      </w:r>
      <w:r w:rsidR="00B3139E" w:rsidRPr="00B3139E">
        <w:t xml:space="preserve">Setting </w:t>
      </w:r>
      <w:r w:rsidRPr="00B3139E">
        <w:t xml:space="preserve">The Vision for </w:t>
      </w:r>
      <w:r w:rsidR="008F3B02" w:rsidRPr="00B3139E">
        <w:t xml:space="preserve">Woodburn’s </w:t>
      </w:r>
      <w:r w:rsidRPr="00B3139E">
        <w:t>Transportation</w:t>
      </w:r>
      <w:r w:rsidR="008F3B02" w:rsidRPr="00B3139E">
        <w:t xml:space="preserve"> System</w:t>
      </w:r>
    </w:p>
    <w:p w14:paraId="7A7C6FAE" w14:textId="77777777" w:rsidR="00F1052F" w:rsidRPr="00B3139E" w:rsidRDefault="00F1052F" w:rsidP="00B3139E">
      <w:pPr>
        <w:pStyle w:val="Bullet"/>
      </w:pPr>
      <w:r w:rsidRPr="00B3139E">
        <w:t>Chapter 3 – Motor Vehicle System</w:t>
      </w:r>
    </w:p>
    <w:p w14:paraId="12D562D2" w14:textId="77777777" w:rsidR="00F1052F" w:rsidRPr="00B3139E" w:rsidRDefault="00F1052F" w:rsidP="00B3139E">
      <w:pPr>
        <w:pStyle w:val="Bullet"/>
      </w:pPr>
      <w:r w:rsidRPr="00B3139E">
        <w:t>Chapter 4 – Transit System</w:t>
      </w:r>
    </w:p>
    <w:p w14:paraId="1F3CC877" w14:textId="77777777" w:rsidR="00F1052F" w:rsidRPr="00B3139E" w:rsidRDefault="00F1052F" w:rsidP="00B3139E">
      <w:pPr>
        <w:pStyle w:val="Bullet"/>
      </w:pPr>
      <w:r w:rsidRPr="00B3139E">
        <w:t xml:space="preserve">Chapter 5 - Pedestrian System </w:t>
      </w:r>
    </w:p>
    <w:p w14:paraId="1DB06BD5" w14:textId="6017DBB7" w:rsidR="00F1052F" w:rsidRPr="00B3139E" w:rsidRDefault="00F1052F" w:rsidP="00B3139E">
      <w:pPr>
        <w:pStyle w:val="Bullet"/>
      </w:pPr>
      <w:r w:rsidRPr="00B3139E">
        <w:t xml:space="preserve">Chapter </w:t>
      </w:r>
      <w:r w:rsidR="006268D2" w:rsidRPr="00B3139E">
        <w:t>6</w:t>
      </w:r>
      <w:r w:rsidRPr="00B3139E">
        <w:t xml:space="preserve"> – Bicycle System</w:t>
      </w:r>
    </w:p>
    <w:p w14:paraId="7DA4C8DD" w14:textId="6B934DE7" w:rsidR="00F1052F" w:rsidRPr="00B3139E" w:rsidRDefault="00F1052F" w:rsidP="00B3139E">
      <w:pPr>
        <w:pStyle w:val="Bullet"/>
      </w:pPr>
      <w:r w:rsidRPr="00B3139E">
        <w:t xml:space="preserve">Chapter </w:t>
      </w:r>
      <w:r w:rsidR="006268D2" w:rsidRPr="00B3139E">
        <w:t>7</w:t>
      </w:r>
      <w:r w:rsidRPr="00B3139E">
        <w:t xml:space="preserve"> – Other Travel Modes</w:t>
      </w:r>
    </w:p>
    <w:p w14:paraId="35BACDFB" w14:textId="4885D445" w:rsidR="00F1052F" w:rsidRPr="00B3139E" w:rsidRDefault="00F1052F" w:rsidP="00B3139E">
      <w:pPr>
        <w:pStyle w:val="Bullet"/>
      </w:pPr>
      <w:r w:rsidRPr="00B3139E">
        <w:t xml:space="preserve">Chapter </w:t>
      </w:r>
      <w:r w:rsidR="006268D2" w:rsidRPr="00B3139E">
        <w:t>8</w:t>
      </w:r>
      <w:r w:rsidRPr="00B3139E">
        <w:t xml:space="preserve"> – Funding</w:t>
      </w:r>
      <w:r w:rsidR="006268D2" w:rsidRPr="00B3139E">
        <w:t xml:space="preserve"> and</w:t>
      </w:r>
      <w:r w:rsidRPr="00B3139E">
        <w:t xml:space="preserve"> Implementation Outline</w:t>
      </w:r>
    </w:p>
    <w:p w14:paraId="43830510" w14:textId="71197766" w:rsidR="006268D2" w:rsidRPr="00892F40" w:rsidRDefault="006268D2" w:rsidP="00892F40">
      <w:pPr>
        <w:pStyle w:val="Bulletlast"/>
      </w:pPr>
      <w:r w:rsidRPr="00892F40">
        <w:t>Chapter 9 – Glossary of Terms</w:t>
      </w:r>
    </w:p>
    <w:p w14:paraId="4EF6FC65" w14:textId="1CC135F0" w:rsidR="003220D5" w:rsidRDefault="00F1052F" w:rsidP="003220D5">
      <w:pPr>
        <w:spacing w:after="0" w:line="240" w:lineRule="auto"/>
      </w:pPr>
      <w:r>
        <w:t>Volume II (under separate cover) contains the technical memorandums prepared during the development of the TSP including the detailed data and technical analyses that informed the plan.</w:t>
      </w:r>
      <w:r w:rsidR="003220D5" w:rsidRPr="003220D5">
        <w:t xml:space="preserve"> </w:t>
      </w:r>
      <w:r w:rsidR="003220D5">
        <w:br w:type="page"/>
      </w:r>
    </w:p>
    <w:p w14:paraId="351FEBAB" w14:textId="77777777" w:rsidR="00FF1277" w:rsidRDefault="00AD0834" w:rsidP="00FF1277">
      <w:pPr>
        <w:spacing w:after="0" w:line="240" w:lineRule="auto"/>
      </w:pPr>
      <w:r w:rsidRPr="00865382">
        <w:rPr>
          <w:noProof/>
        </w:rPr>
        <w:lastRenderedPageBreak/>
        <mc:AlternateContent>
          <mc:Choice Requires="wps">
            <w:drawing>
              <wp:anchor distT="45720" distB="45720" distL="114300" distR="114300" simplePos="0" relativeHeight="251862016" behindDoc="0" locked="0" layoutInCell="1" allowOverlap="1" wp14:anchorId="27E95ED2" wp14:editId="37FBE296">
                <wp:simplePos x="0" y="0"/>
                <wp:positionH relativeFrom="margin">
                  <wp:posOffset>2291939</wp:posOffset>
                </wp:positionH>
                <wp:positionV relativeFrom="paragraph">
                  <wp:posOffset>7848402</wp:posOffset>
                </wp:positionV>
                <wp:extent cx="4214462" cy="52578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4462" cy="525780"/>
                        </a:xfrm>
                        <a:prstGeom prst="rect">
                          <a:avLst/>
                        </a:prstGeom>
                        <a:noFill/>
                        <a:ln w="9525">
                          <a:noFill/>
                          <a:miter lim="800000"/>
                          <a:headEnd/>
                          <a:tailEnd/>
                        </a:ln>
                      </wps:spPr>
                      <wps:txbx>
                        <w:txbxContent>
                          <w:p w14:paraId="68E2A4F3" w14:textId="0BE69BE2" w:rsidR="00FD7C89" w:rsidRDefault="00FD7C89" w:rsidP="00765C81">
                            <w:pPr>
                              <w:pStyle w:val="Sectiondividerbullet"/>
                              <w:numPr>
                                <w:ilvl w:val="0"/>
                                <w:numId w:val="0"/>
                              </w:numPr>
                              <w:jc w:val="right"/>
                            </w:pPr>
                            <w:r>
                              <w:t>Setting the Vision for Woodburn’s Transportation System</w:t>
                            </w:r>
                          </w:p>
                          <w:p w14:paraId="4D7E39A9" w14:textId="078A8A27" w:rsidR="00FD7C89" w:rsidRPr="00A826A0" w:rsidRDefault="00FD7C89" w:rsidP="00765C81">
                            <w:pPr>
                              <w:pStyle w:val="Sectiondividerbullet"/>
                              <w:numPr>
                                <w:ilvl w:val="0"/>
                                <w:numId w:val="0"/>
                              </w:numPr>
                              <w:jc w:val="right"/>
                            </w:pPr>
                            <w:r>
                              <w:t>Goals and Objectives</w:t>
                            </w:r>
                          </w:p>
                          <w:p w14:paraId="22752DDE" w14:textId="77777777" w:rsidR="00FD7C89" w:rsidRPr="00A826A0" w:rsidRDefault="00FD7C89" w:rsidP="00765C81">
                            <w:pPr>
                              <w:pStyle w:val="Sectiondividerbullet"/>
                              <w:numPr>
                                <w:ilvl w:val="0"/>
                                <w:numId w:val="0"/>
                              </w:num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95ED2" id="_x0000_s1028" type="#_x0000_t202" style="position:absolute;margin-left:180.45pt;margin-top:618pt;width:331.85pt;height:41.4pt;z-index:25186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" filled="f" stroked="f">
                <v:textbox>
                  <w:txbxContent>
                    <w:p w14:paraId="68E2A4F3" w14:textId="0BE69BE2" w:rsidR="00FD7C89" w:rsidRDefault="00FD7C89" w:rsidP="00765C81">
                      <w:pPr>
                        <w:pStyle w:val="Sectiondividerbullet"/>
                        <w:numPr>
                          <w:ilvl w:val="0"/>
                          <w:numId w:val="0"/>
                        </w:numPr>
                        <w:jc w:val="right"/>
                      </w:pPr>
                      <w:r>
                        <w:t>Setting the Vision for Woodburn’s Transportation System</w:t>
                      </w:r>
                    </w:p>
                    <w:p w14:paraId="4D7E39A9" w14:textId="078A8A27" w:rsidR="00FD7C89" w:rsidRPr="00A826A0" w:rsidRDefault="00FD7C89" w:rsidP="00765C81">
                      <w:pPr>
                        <w:pStyle w:val="Sectiondividerbullet"/>
                        <w:numPr>
                          <w:ilvl w:val="0"/>
                          <w:numId w:val="0"/>
                        </w:numPr>
                        <w:jc w:val="right"/>
                      </w:pPr>
                      <w:r>
                        <w:t>Goals and Objectives</w:t>
                      </w:r>
                    </w:p>
                    <w:p w14:paraId="22752DDE" w14:textId="77777777" w:rsidR="00FD7C89" w:rsidRPr="00A826A0" w:rsidRDefault="00FD7C89" w:rsidP="00765C81">
                      <w:pPr>
                        <w:pStyle w:val="Sectiondividerbullet"/>
                        <w:numPr>
                          <w:ilvl w:val="0"/>
                          <w:numId w:val="0"/>
                        </w:numPr>
                        <w:jc w:val="right"/>
                      </w:pPr>
                    </w:p>
                  </w:txbxContent>
                </v:textbox>
                <w10:wrap anchorx="margin"/>
              </v:shape>
            </w:pict>
          </mc:Fallback>
        </mc:AlternateContent>
      </w:r>
      <w:r w:rsidR="00D30973">
        <w:rPr>
          <w:noProof/>
        </w:rPr>
        <w:drawing>
          <wp:anchor distT="0" distB="0" distL="114300" distR="114300" simplePos="0" relativeHeight="251950080" behindDoc="1" locked="0" layoutInCell="1" allowOverlap="1" wp14:anchorId="7074ACDD" wp14:editId="35D534C9">
            <wp:simplePos x="0" y="0"/>
            <wp:positionH relativeFrom="page">
              <wp:posOffset>-2330450</wp:posOffset>
            </wp:positionH>
            <wp:positionV relativeFrom="page">
              <wp:align>top</wp:align>
            </wp:positionV>
            <wp:extent cx="10103373" cy="7598664"/>
            <wp:effectExtent l="0" t="0" r="0" b="2540"/>
            <wp:wrapTight wrapText="bothSides">
              <wp:wrapPolygon edited="0">
                <wp:start x="0" y="0"/>
                <wp:lineTo x="0" y="21553"/>
                <wp:lineTo x="21546" y="21553"/>
                <wp:lineTo x="21546"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103373" cy="7598664"/>
                    </a:xfrm>
                    <a:prstGeom prst="rect">
                      <a:avLst/>
                    </a:prstGeom>
                    <a:noFill/>
                    <a:ln>
                      <a:noFill/>
                    </a:ln>
                  </pic:spPr>
                </pic:pic>
              </a:graphicData>
            </a:graphic>
            <wp14:sizeRelH relativeFrom="page">
              <wp14:pctWidth>0</wp14:pctWidth>
            </wp14:sizeRelH>
            <wp14:sizeRelV relativeFrom="page">
              <wp14:pctHeight>0</wp14:pctHeight>
            </wp14:sizeRelV>
          </wp:anchor>
        </w:drawing>
      </w:r>
      <w:r w:rsidR="00765C81" w:rsidRPr="00865382">
        <w:rPr>
          <w:noProof/>
        </w:rPr>
        <mc:AlternateContent>
          <mc:Choice Requires="wps">
            <w:drawing>
              <wp:anchor distT="45720" distB="45720" distL="114300" distR="114300" simplePos="0" relativeHeight="251774976" behindDoc="1" locked="0" layoutInCell="1" allowOverlap="1" wp14:anchorId="4E82D7FB" wp14:editId="771A3461">
                <wp:simplePos x="0" y="0"/>
                <wp:positionH relativeFrom="margin">
                  <wp:posOffset>-160020</wp:posOffset>
                </wp:positionH>
                <wp:positionV relativeFrom="paragraph">
                  <wp:posOffset>6965950</wp:posOffset>
                </wp:positionV>
                <wp:extent cx="6766560" cy="765175"/>
                <wp:effectExtent l="0" t="0" r="0" b="0"/>
                <wp:wrapTight wrapText="bothSides">
                  <wp:wrapPolygon edited="0">
                    <wp:start x="182" y="0"/>
                    <wp:lineTo x="182" y="20973"/>
                    <wp:lineTo x="21405" y="20973"/>
                    <wp:lineTo x="21405" y="0"/>
                    <wp:lineTo x="182" y="0"/>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65175"/>
                        </a:xfrm>
                        <a:prstGeom prst="rect">
                          <a:avLst/>
                        </a:prstGeom>
                        <a:noFill/>
                        <a:ln w="9525">
                          <a:noFill/>
                          <a:miter lim="800000"/>
                          <a:headEnd/>
                          <a:tailEnd/>
                        </a:ln>
                      </wps:spPr>
                      <wps:txbx>
                        <w:txbxContent>
                          <w:p w14:paraId="46C90689" w14:textId="1A03E86D" w:rsidR="00FD7C89" w:rsidRPr="00865382" w:rsidRDefault="00FD7C89" w:rsidP="00865382">
                            <w:pPr>
                              <w:pStyle w:val="Sectiondividertitle"/>
                              <w:rPr>
                                <w:color w:val="FFFFFF" w:themeColor="background1"/>
                              </w:rPr>
                            </w:pPr>
                            <w:r>
                              <w:rPr>
                                <w:color w:val="FFFFFF" w:themeColor="background1"/>
                                <w:sz w:val="76"/>
                                <w:szCs w:val="76"/>
                              </w:rPr>
                              <w:t xml:space="preserve">2 </w:t>
                            </w:r>
                            <w:r>
                              <w:rPr>
                                <w:color w:val="FFFFFF" w:themeColor="background1"/>
                              </w:rPr>
                              <w:t>The vision for transportation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2D7FB" id="_x0000_s1029" type="#_x0000_t202" style="position:absolute;margin-left:-12.6pt;margin-top:548.5pt;width:532.8pt;height:60.25pt;z-index:-25154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" filled="f" stroked="f">
                <v:textbox>
                  <w:txbxContent>
                    <w:p w14:paraId="46C90689" w14:textId="1A03E86D" w:rsidR="00FD7C89" w:rsidRPr="00865382" w:rsidRDefault="00FD7C89" w:rsidP="00865382">
                      <w:pPr>
                        <w:pStyle w:val="Sectiondividertitle"/>
                        <w:rPr>
                          <w:color w:val="FFFFFF" w:themeColor="background1"/>
                        </w:rPr>
                      </w:pPr>
                      <w:r>
                        <w:rPr>
                          <w:color w:val="FFFFFF" w:themeColor="background1"/>
                          <w:sz w:val="76"/>
                          <w:szCs w:val="76"/>
                        </w:rPr>
                        <w:t xml:space="preserve">2 </w:t>
                      </w:r>
                      <w:r>
                        <w:rPr>
                          <w:color w:val="FFFFFF" w:themeColor="background1"/>
                        </w:rPr>
                        <w:t>The vision for transportation</w:t>
                      </w:r>
                    </w:p>
                  </w:txbxContent>
                </v:textbox>
                <w10:wrap type="tight" anchorx="margin"/>
              </v:shape>
            </w:pict>
          </mc:Fallback>
        </mc:AlternateContent>
      </w:r>
      <w:r w:rsidR="00542A6A" w:rsidRPr="00865382">
        <w:rPr>
          <w:noProof/>
        </w:rPr>
        <mc:AlternateContent>
          <mc:Choice Requires="wps">
            <w:drawing>
              <wp:anchor distT="0" distB="0" distL="114300" distR="114300" simplePos="0" relativeHeight="251685888" behindDoc="1" locked="0" layoutInCell="1" allowOverlap="1" wp14:anchorId="2DD12B0C" wp14:editId="5273447B">
                <wp:simplePos x="0" y="0"/>
                <wp:positionH relativeFrom="page">
                  <wp:align>right</wp:align>
                </wp:positionH>
                <wp:positionV relativeFrom="paragraph">
                  <wp:posOffset>5636112</wp:posOffset>
                </wp:positionV>
                <wp:extent cx="7772400" cy="3219450"/>
                <wp:effectExtent l="0" t="0" r="0" b="0"/>
                <wp:wrapNone/>
                <wp:docPr id="14" name="Rectangle 14"/>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70A15" id="Rectangle 14" o:spid="_x0000_s1026" style="position:absolute;margin-left:560.8pt;margin-top:443.8pt;width:612pt;height:253.5pt;z-index:-2516305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" fillcolor="#213250 [3204]" stroked="f" strokeweight="2pt">
                <w10:wrap anchorx="page"/>
              </v:rect>
            </w:pict>
          </mc:Fallback>
        </mc:AlternateContent>
      </w:r>
      <w:r w:rsidR="00542A6A">
        <w:br w:type="page"/>
      </w:r>
    </w:p>
    <w:p w14:paraId="24A0C7BB" w14:textId="77777777" w:rsidR="00FF1277" w:rsidRDefault="00FF1277" w:rsidP="00FF1277">
      <w:r>
        <w:rPr>
          <w:noProof/>
        </w:rPr>
        <w:lastRenderedPageBreak/>
        <mc:AlternateContent>
          <mc:Choice Requires="wps">
            <w:drawing>
              <wp:anchor distT="0" distB="0" distL="114300" distR="114300" simplePos="0" relativeHeight="251984896" behindDoc="0" locked="0" layoutInCell="1" allowOverlap="1" wp14:anchorId="67E226E2" wp14:editId="69FAABA1">
                <wp:simplePos x="0" y="0"/>
                <wp:positionH relativeFrom="column">
                  <wp:posOffset>-304800</wp:posOffset>
                </wp:positionH>
                <wp:positionV relativeFrom="paragraph">
                  <wp:posOffset>-960120</wp:posOffset>
                </wp:positionV>
                <wp:extent cx="6372225" cy="857250"/>
                <wp:effectExtent l="0" t="0" r="9525" b="0"/>
                <wp:wrapNone/>
                <wp:docPr id="31" name="Rectangle 31"/>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28844" id="Rectangle 31" o:spid="_x0000_s1026" style="position:absolute;margin-left:-24pt;margin-top:-75.6pt;width:501.75pt;height:67.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471B04C9" w14:textId="77777777" w:rsidR="00FF1277" w:rsidRDefault="00FF1277" w:rsidP="00FF1277"/>
    <w:p w14:paraId="7293612B" w14:textId="77777777" w:rsidR="00FF1277" w:rsidRDefault="00FF1277" w:rsidP="00FF1277"/>
    <w:p w14:paraId="1B0399C5" w14:textId="77777777" w:rsidR="00FF1277" w:rsidRDefault="00FF1277" w:rsidP="00FF1277"/>
    <w:p w14:paraId="742EEAD0" w14:textId="77777777" w:rsidR="00FF1277" w:rsidRDefault="00FF1277" w:rsidP="00FF1277"/>
    <w:p w14:paraId="46F31C02" w14:textId="77777777" w:rsidR="00FF1277" w:rsidRDefault="00FF1277" w:rsidP="00FF1277"/>
    <w:p w14:paraId="778648AC" w14:textId="77777777" w:rsidR="00FF1277" w:rsidRDefault="00FF1277" w:rsidP="00FF1277"/>
    <w:p w14:paraId="759EE76A" w14:textId="77777777" w:rsidR="00FF1277" w:rsidRDefault="00FF1277" w:rsidP="00FF1277"/>
    <w:p w14:paraId="6C20D44D" w14:textId="77777777" w:rsidR="00FF1277" w:rsidRDefault="00FF1277" w:rsidP="00FF1277"/>
    <w:p w14:paraId="427D857C" w14:textId="77777777" w:rsidR="00FF1277" w:rsidRDefault="00FF1277" w:rsidP="00FF1277"/>
    <w:p w14:paraId="6476B518" w14:textId="77777777" w:rsidR="00FF1277" w:rsidRPr="0097174C" w:rsidRDefault="00FF1277" w:rsidP="00FF1277">
      <w:pPr>
        <w:jc w:val="center"/>
        <w:rPr>
          <w:i/>
        </w:rPr>
      </w:pPr>
      <w:r w:rsidRPr="0097174C">
        <w:rPr>
          <w:i/>
        </w:rPr>
        <w:t>This page intentionally left blank</w:t>
      </w:r>
    </w:p>
    <w:p w14:paraId="390E4BC3" w14:textId="77777777" w:rsidR="00FF1277" w:rsidRDefault="00FF1277" w:rsidP="00FF1277">
      <w:pPr>
        <w:spacing w:after="0"/>
      </w:pPr>
    </w:p>
    <w:p w14:paraId="747D3CD9" w14:textId="77777777" w:rsidR="00FF1277" w:rsidRDefault="00FF1277" w:rsidP="00FF1277">
      <w:pPr>
        <w:spacing w:after="0"/>
      </w:pPr>
    </w:p>
    <w:p w14:paraId="039435D7" w14:textId="77777777" w:rsidR="00FF1277" w:rsidRDefault="00FF1277" w:rsidP="00FF1277">
      <w:pPr>
        <w:spacing w:after="0"/>
      </w:pPr>
      <w:r>
        <w:br w:type="page"/>
      </w:r>
    </w:p>
    <w:p w14:paraId="2A9E11CE" w14:textId="229A0284" w:rsidR="009C110C" w:rsidRDefault="00542A6A" w:rsidP="009C110C">
      <w:pPr>
        <w:pStyle w:val="Heading1"/>
      </w:pPr>
      <w:bookmarkStart w:id="53" w:name="_Toc11332624"/>
      <w:bookmarkStart w:id="54" w:name="_Toc11418516"/>
      <w:r>
        <w:lastRenderedPageBreak/>
        <w:t>S</w:t>
      </w:r>
      <w:r w:rsidR="00AD0834">
        <w:t>etting</w:t>
      </w:r>
      <w:r w:rsidR="009C110C">
        <w:t xml:space="preserve"> T</w:t>
      </w:r>
      <w:r w:rsidR="00AD0834">
        <w:t>he</w:t>
      </w:r>
      <w:r w:rsidR="009C110C">
        <w:t xml:space="preserve"> V</w:t>
      </w:r>
      <w:r w:rsidR="00AD0834">
        <w:t>ision</w:t>
      </w:r>
      <w:r w:rsidR="009C110C">
        <w:t xml:space="preserve"> F</w:t>
      </w:r>
      <w:r w:rsidR="00AD0834">
        <w:t>or</w:t>
      </w:r>
      <w:r w:rsidR="009C110C">
        <w:t xml:space="preserve"> </w:t>
      </w:r>
      <w:r w:rsidR="00AD0834">
        <w:t>W</w:t>
      </w:r>
      <w:r w:rsidR="009C110C">
        <w:t xml:space="preserve">oodburn’s </w:t>
      </w:r>
      <w:r w:rsidR="00AD0834">
        <w:t>Transportation System</w:t>
      </w:r>
      <w:bookmarkEnd w:id="53"/>
      <w:bookmarkEnd w:id="54"/>
    </w:p>
    <w:p w14:paraId="36723C16" w14:textId="05746E31" w:rsidR="00AD0834" w:rsidRPr="009C110C" w:rsidRDefault="00AD0834" w:rsidP="00AD0834">
      <w:r>
        <w:t>Setting a vision for a city’s transportation system is an essential first step in maintaining the existing system and establishing the framework to accommodate potential growth. The public involvement process for the TSP provided a forum for the community to express their vision for the future of Woodburn’s transportation network. The community advisory committee and other community members expressed a desire for a transportation system that maintains community livability, enhances existing transportation infrastructure, increases safety for all users, and provides a framework for potential growth.</w:t>
      </w:r>
    </w:p>
    <w:p w14:paraId="5777EC6F" w14:textId="2791CF02" w:rsidR="00AD0834" w:rsidRDefault="00AD0834" w:rsidP="00AD0834">
      <w:pPr>
        <w:pStyle w:val="Heading2"/>
      </w:pPr>
      <w:bookmarkStart w:id="55" w:name="_Toc11332625"/>
      <w:bookmarkStart w:id="56" w:name="_Toc11418517"/>
      <w:r>
        <w:t>Goals and objectives</w:t>
      </w:r>
      <w:bookmarkEnd w:id="55"/>
      <w:bookmarkEnd w:id="56"/>
    </w:p>
    <w:p w14:paraId="4AB7AF4B" w14:textId="5339A427" w:rsidR="008F3B02" w:rsidRPr="008F3B02" w:rsidRDefault="00AD0834" w:rsidP="008F3B02">
      <w:r w:rsidRPr="00A02637">
        <w:t>The project team developed goals</w:t>
      </w:r>
      <w:r w:rsidR="00062615">
        <w:t xml:space="preserve"> and</w:t>
      </w:r>
      <w:r w:rsidRPr="00A02637">
        <w:t xml:space="preserve"> objectives for the TSP update to help guide the review and documentation </w:t>
      </w:r>
      <w:r w:rsidR="00062615">
        <w:t xml:space="preserve">of the preferred future Woodburn transportation system. As described in Technical Memorandum #6: Preferred Alternatives, the goals and objectives through a range of evaluation criteria that were applied to select preferred alternatives and priority rankings among the identified projects. In compliance with state, regional, and local planning requirements, the goals and objective below emphasize a multimodal system </w:t>
      </w:r>
      <w:r w:rsidR="00AB53C8">
        <w:t xml:space="preserve">that supports all modes and users. </w:t>
      </w:r>
      <w:r w:rsidR="00062615">
        <w:t xml:space="preserve"> </w:t>
      </w:r>
    </w:p>
    <w:p w14:paraId="23A8E5FD" w14:textId="5A345A77" w:rsidR="00AD0834" w:rsidRDefault="00AD0834" w:rsidP="00062615">
      <w:pPr>
        <w:pStyle w:val="Heading3"/>
      </w:pPr>
      <w:r>
        <w:t>Goal 1 – Multimodal Mobility</w:t>
      </w:r>
    </w:p>
    <w:p w14:paraId="218BCE2A" w14:textId="71E52105" w:rsidR="00AD0834" w:rsidRDefault="00AD0834" w:rsidP="00062615">
      <w:pPr>
        <w:spacing w:before="360"/>
      </w:pPr>
      <w:r w:rsidRPr="00A72AF0">
        <w:t>Provide a multimodal transportation system that avoids or reduces a reliance on one form of transportation and minimizes energy consumption and air quality impacts.</w:t>
      </w:r>
    </w:p>
    <w:p w14:paraId="0B70DE07" w14:textId="77777777" w:rsidR="00AD0834" w:rsidRDefault="00AD0834" w:rsidP="008F3B02">
      <w:pPr>
        <w:pStyle w:val="Heading4"/>
        <w:spacing w:before="240"/>
        <w:ind w:left="720"/>
      </w:pPr>
      <w:r>
        <w:t>Objective 1A</w:t>
      </w:r>
    </w:p>
    <w:p w14:paraId="040271F0" w14:textId="77777777" w:rsidR="00AD0834" w:rsidRDefault="00AD0834" w:rsidP="008F3B02">
      <w:pPr>
        <w:spacing w:before="240"/>
        <w:ind w:left="720"/>
      </w:pPr>
      <w:r w:rsidRPr="00A72AF0">
        <w:t>Develop an expanded intracity bus transit system that provides added service and route coverage to improve the mobility and accessibility of the transportation disadvantaged and to attract traditional auto users to use the system.</w:t>
      </w:r>
    </w:p>
    <w:p w14:paraId="6CD9AAEC" w14:textId="77777777" w:rsidR="00AD0834" w:rsidRDefault="00AD0834" w:rsidP="008F3B02">
      <w:pPr>
        <w:pStyle w:val="Heading4"/>
        <w:spacing w:before="240"/>
        <w:ind w:left="720"/>
      </w:pPr>
      <w:r>
        <w:t>Objective 1B</w:t>
      </w:r>
    </w:p>
    <w:p w14:paraId="757F1C6A" w14:textId="77777777" w:rsidR="00AD0834" w:rsidRDefault="00AD0834" w:rsidP="008F3B02">
      <w:pPr>
        <w:spacing w:before="240"/>
        <w:ind w:left="720"/>
      </w:pPr>
      <w:r w:rsidRPr="00A72AF0">
        <w:t>Develop a plan for providing travel options between Woodburn and Portland or Salem, including intercity bus service and potential bus/carpool park-and-ride facilities.</w:t>
      </w:r>
    </w:p>
    <w:p w14:paraId="2871F1F0" w14:textId="77777777" w:rsidR="00AD0834" w:rsidRDefault="00AD0834" w:rsidP="008F3B02">
      <w:pPr>
        <w:pStyle w:val="Heading4"/>
        <w:spacing w:before="240"/>
        <w:ind w:left="720"/>
      </w:pPr>
      <w:r>
        <w:t>Objective 1C</w:t>
      </w:r>
    </w:p>
    <w:p w14:paraId="365B5F87" w14:textId="23B2F617" w:rsidR="00AD0834" w:rsidRDefault="00AD0834" w:rsidP="008F3B02">
      <w:pPr>
        <w:spacing w:before="240"/>
        <w:ind w:left="720"/>
      </w:pPr>
      <w:r w:rsidRPr="00A72AF0">
        <w:t>Develop a comprehensive low stress network of bicycle lanes and routes that link major activity centers such as residential neighborhoods, schools, parks, commercial areas, and employment centers.</w:t>
      </w:r>
    </w:p>
    <w:p w14:paraId="6A6C81A0" w14:textId="77777777" w:rsidR="00AD0834" w:rsidRDefault="00AD0834" w:rsidP="008F3B02">
      <w:pPr>
        <w:pStyle w:val="Heading4"/>
        <w:spacing w:before="240"/>
        <w:ind w:left="720"/>
      </w:pPr>
      <w:r>
        <w:lastRenderedPageBreak/>
        <w:t>Objective 1D</w:t>
      </w:r>
    </w:p>
    <w:p w14:paraId="5FB5D12E" w14:textId="77777777" w:rsidR="00AD0834" w:rsidRDefault="00AD0834" w:rsidP="008F3B02">
      <w:pPr>
        <w:spacing w:before="240"/>
        <w:ind w:left="720"/>
      </w:pPr>
      <w:r w:rsidRPr="00A72AF0">
        <w:t>Develop a comprehensive network of sidewalks and off-street pathways that improve pedestrian mobility within neighborhoods and link residential areas to schools, parks, commercial areas, and employment centers.</w:t>
      </w:r>
    </w:p>
    <w:p w14:paraId="5D26CDCA" w14:textId="11232E83" w:rsidR="00AD0834" w:rsidRDefault="00AD0834" w:rsidP="008F3B02">
      <w:pPr>
        <w:pStyle w:val="Heading4"/>
        <w:spacing w:before="240"/>
        <w:ind w:left="720"/>
      </w:pPr>
      <w:r>
        <w:t>Objective 1E</w:t>
      </w:r>
    </w:p>
    <w:p w14:paraId="60BC5C19" w14:textId="34F434A9" w:rsidR="008F3B02" w:rsidRPr="008F3B02" w:rsidRDefault="00AD0834" w:rsidP="008F3B02">
      <w:pPr>
        <w:spacing w:before="240"/>
        <w:ind w:left="720"/>
      </w:pPr>
      <w:r w:rsidRPr="00A72AF0">
        <w:t>Maintain adequate intersection and roadway capacity on the key east-west and north-south arterials.</w:t>
      </w:r>
    </w:p>
    <w:p w14:paraId="20BE5F9E" w14:textId="1B6CF3DC" w:rsidR="00AD0834" w:rsidRDefault="00AD0834" w:rsidP="00062615">
      <w:pPr>
        <w:pStyle w:val="Heading3"/>
      </w:pPr>
      <w:r>
        <w:t>Goal 2 – Connectivity</w:t>
      </w:r>
    </w:p>
    <w:p w14:paraId="4266EA05" w14:textId="3F984BB9" w:rsidR="00AD0834" w:rsidRDefault="00AD0834" w:rsidP="00062615">
      <w:pPr>
        <w:spacing w:before="360"/>
      </w:pPr>
      <w:r w:rsidRPr="00765669">
        <w:t>Provide an interconnected street system that is adequately sized to accommodate existing and projected traffic demands in the Woodburn area.</w:t>
      </w:r>
    </w:p>
    <w:p w14:paraId="012C8F72" w14:textId="1E9F95A3" w:rsidR="00AD0834" w:rsidRDefault="00AD0834" w:rsidP="008F3B02">
      <w:pPr>
        <w:pStyle w:val="Heading4"/>
        <w:spacing w:before="240"/>
        <w:ind w:left="720"/>
      </w:pPr>
      <w:r>
        <w:t>Objective 2A</w:t>
      </w:r>
    </w:p>
    <w:p w14:paraId="2587C2C9" w14:textId="637FFA75" w:rsidR="00AD0834" w:rsidRDefault="00AD0834" w:rsidP="008F3B02">
      <w:pPr>
        <w:spacing w:before="240"/>
        <w:ind w:left="720"/>
      </w:pPr>
      <w:r w:rsidRPr="00765669">
        <w:t>Verify and Incorporate the relevant strategies and infrastructure projects from the existing TSP, I-5/OR 214 IAMP, and 99E Refinement Plan</w:t>
      </w:r>
    </w:p>
    <w:p w14:paraId="64485F9A" w14:textId="0D23D6F1" w:rsidR="00AD0834" w:rsidRDefault="00AD0834" w:rsidP="008F3B02">
      <w:pPr>
        <w:pStyle w:val="Heading4"/>
        <w:spacing w:before="240"/>
        <w:ind w:left="720"/>
      </w:pPr>
      <w:r>
        <w:t>Objective 2B</w:t>
      </w:r>
    </w:p>
    <w:p w14:paraId="47888055" w14:textId="32CE9CC1" w:rsidR="00AD0834" w:rsidRDefault="00AD0834" w:rsidP="008F3B02">
      <w:pPr>
        <w:spacing w:before="240"/>
        <w:ind w:left="720"/>
      </w:pPr>
      <w:r w:rsidRPr="00765669">
        <w:t>Identify new east-west and north-south collector/minor arterial streets within the City to relieve traffic demands on Oregon 219/214, 211, and 99E, and coordinate with Marion County to construct the street connections needed outside of the urban growth boundary (UGB).</w:t>
      </w:r>
    </w:p>
    <w:p w14:paraId="5AB015E4" w14:textId="77777777" w:rsidR="00AD0834" w:rsidRDefault="00AD0834" w:rsidP="008F3B02">
      <w:pPr>
        <w:pStyle w:val="Heading4"/>
        <w:spacing w:before="240"/>
        <w:ind w:left="720"/>
      </w:pPr>
      <w:r>
        <w:t>Objective 2C</w:t>
      </w:r>
    </w:p>
    <w:p w14:paraId="3044C3F1" w14:textId="77777777" w:rsidR="00AD0834" w:rsidRPr="00765669" w:rsidRDefault="00AD0834" w:rsidP="008F3B02">
      <w:pPr>
        <w:spacing w:before="240"/>
        <w:ind w:left="720"/>
      </w:pPr>
      <w:r w:rsidRPr="00765669">
        <w:t>Develop updated street design standards for arterials, collectors, and local streets.</w:t>
      </w:r>
    </w:p>
    <w:p w14:paraId="591DAE8B" w14:textId="77777777" w:rsidR="00AD0834" w:rsidRDefault="00AD0834" w:rsidP="00062615">
      <w:pPr>
        <w:pStyle w:val="Heading3"/>
      </w:pPr>
      <w:r>
        <w:t>Goal 3 – Safety</w:t>
      </w:r>
    </w:p>
    <w:p w14:paraId="62BDFAF6" w14:textId="77777777" w:rsidR="00AD0834" w:rsidRDefault="00AD0834" w:rsidP="00062615">
      <w:pPr>
        <w:spacing w:before="360"/>
      </w:pPr>
      <w:r w:rsidRPr="00765669">
        <w:t>Provide a transportation system that enhances the safety and security of all transportation modes in the Woodburn area.</w:t>
      </w:r>
    </w:p>
    <w:p w14:paraId="2D51A1DC" w14:textId="77777777" w:rsidR="00AD0834" w:rsidRDefault="00AD0834" w:rsidP="008F3B02">
      <w:pPr>
        <w:pStyle w:val="Heading4"/>
        <w:spacing w:before="240"/>
        <w:ind w:left="720"/>
      </w:pPr>
      <w:bookmarkStart w:id="57" w:name="_Hlk10551214"/>
      <w:r>
        <w:t>Objective 3A</w:t>
      </w:r>
    </w:p>
    <w:p w14:paraId="2FBB3D61" w14:textId="77777777" w:rsidR="00AD0834" w:rsidRDefault="00AD0834" w:rsidP="008F3B02">
      <w:pPr>
        <w:spacing w:before="240"/>
        <w:ind w:left="720"/>
      </w:pPr>
      <w:r w:rsidRPr="00765669">
        <w:t xml:space="preserve">Address existing and potential future safety issues by identifying high collision locations and locations near schools or with a history of fatal, severe injury, and/or pedestrian/bicycle-related crashes and </w:t>
      </w:r>
      <w:commentRangeStart w:id="58"/>
      <w:commentRangeStart w:id="59"/>
      <w:commentRangeStart w:id="60"/>
      <w:r w:rsidRPr="00765669">
        <w:t>developing strategies to address those issues.</w:t>
      </w:r>
      <w:commentRangeEnd w:id="58"/>
      <w:r w:rsidR="00F87836">
        <w:rPr>
          <w:rStyle w:val="CommentReference"/>
        </w:rPr>
        <w:commentReference w:id="58"/>
      </w:r>
      <w:commentRangeEnd w:id="59"/>
      <w:r w:rsidR="00C00649">
        <w:rPr>
          <w:rStyle w:val="CommentReference"/>
        </w:rPr>
        <w:commentReference w:id="59"/>
      </w:r>
      <w:commentRangeEnd w:id="60"/>
      <w:r w:rsidR="00384EC6">
        <w:rPr>
          <w:rStyle w:val="CommentReference"/>
        </w:rPr>
        <w:commentReference w:id="60"/>
      </w:r>
    </w:p>
    <w:p w14:paraId="3D2E7E84" w14:textId="77777777" w:rsidR="00AD0834" w:rsidRDefault="00AD0834" w:rsidP="008F3B02">
      <w:pPr>
        <w:pStyle w:val="Heading4"/>
        <w:spacing w:before="240"/>
        <w:ind w:left="720"/>
      </w:pPr>
      <w:r>
        <w:lastRenderedPageBreak/>
        <w:t>Objective 3B</w:t>
      </w:r>
    </w:p>
    <w:p w14:paraId="3BB86459" w14:textId="77777777" w:rsidR="00AD0834" w:rsidRDefault="00AD0834" w:rsidP="008F3B02">
      <w:pPr>
        <w:spacing w:before="240"/>
        <w:ind w:left="720"/>
      </w:pPr>
      <w:r w:rsidRPr="00765669">
        <w:t>Identify street and railroad crossings in need of improvement, as well as those that should be closed or relocated.</w:t>
      </w:r>
    </w:p>
    <w:p w14:paraId="2BEE6E5E" w14:textId="77777777" w:rsidR="00AD0834" w:rsidRDefault="00AD0834" w:rsidP="008F3B02">
      <w:pPr>
        <w:pStyle w:val="Heading4"/>
        <w:spacing w:before="240"/>
        <w:ind w:left="720"/>
      </w:pPr>
      <w:r>
        <w:t>Objective 3C</w:t>
      </w:r>
    </w:p>
    <w:p w14:paraId="750CE34A" w14:textId="77777777" w:rsidR="00AD0834" w:rsidRDefault="00AD0834" w:rsidP="008F3B02">
      <w:pPr>
        <w:spacing w:before="240"/>
        <w:ind w:left="720"/>
      </w:pPr>
      <w:r w:rsidRPr="00765669">
        <w:t>Develop a plan for designated truck routes through the City, and a plan to handle truck and rail hazardous cargoes</w:t>
      </w:r>
    </w:p>
    <w:bookmarkEnd w:id="57"/>
    <w:p w14:paraId="499D059B" w14:textId="0DA1BC93" w:rsidR="00AD0834" w:rsidRDefault="00AD0834" w:rsidP="00062615">
      <w:pPr>
        <w:pStyle w:val="Heading3"/>
      </w:pPr>
      <w:r>
        <w:t>Goal 4 – Strategic Investment</w:t>
      </w:r>
    </w:p>
    <w:p w14:paraId="27ECD9FC" w14:textId="77777777" w:rsidR="00AD0834" w:rsidRDefault="00AD0834" w:rsidP="00062615">
      <w:pPr>
        <w:spacing w:before="360"/>
      </w:pPr>
      <w:r w:rsidRPr="00765669">
        <w:t>Provide a financially sustainable transportation system through responsible stewardship of assets and financial resources.</w:t>
      </w:r>
    </w:p>
    <w:p w14:paraId="447367BF" w14:textId="77777777" w:rsidR="00AD0834" w:rsidRDefault="00AD0834" w:rsidP="008F3B02">
      <w:pPr>
        <w:pStyle w:val="Heading4"/>
        <w:spacing w:before="240"/>
        <w:ind w:left="720"/>
      </w:pPr>
      <w:r>
        <w:t>Objective 4A</w:t>
      </w:r>
    </w:p>
    <w:p w14:paraId="1A5FE401" w14:textId="77777777" w:rsidR="00AD0834" w:rsidRDefault="00AD0834" w:rsidP="008F3B02">
      <w:pPr>
        <w:spacing w:before="240"/>
        <w:ind w:left="720"/>
      </w:pPr>
      <w:r w:rsidRPr="00765669">
        <w:t>Identify new and innovative funding sources for transportation improvements</w:t>
      </w:r>
    </w:p>
    <w:p w14:paraId="6BBAB721" w14:textId="77777777" w:rsidR="00AD0834" w:rsidRDefault="00AD0834" w:rsidP="008F3B02">
      <w:pPr>
        <w:pStyle w:val="Heading4"/>
        <w:spacing w:before="240"/>
        <w:ind w:left="720"/>
      </w:pPr>
      <w:r>
        <w:t>Objective 4B</w:t>
      </w:r>
    </w:p>
    <w:p w14:paraId="751052BD" w14:textId="77777777" w:rsidR="00AD0834" w:rsidRDefault="00AD0834" w:rsidP="008F3B02">
      <w:pPr>
        <w:spacing w:before="240"/>
        <w:ind w:left="720"/>
      </w:pPr>
      <w:r w:rsidRPr="00765669">
        <w:t>Preserve and maintain the existing transportation system assets to extend their useful life.</w:t>
      </w:r>
    </w:p>
    <w:p w14:paraId="0E431047" w14:textId="77777777" w:rsidR="00AD0834" w:rsidRDefault="00AD0834" w:rsidP="00062615">
      <w:pPr>
        <w:pStyle w:val="Heading3"/>
      </w:pPr>
      <w:r>
        <w:t>Goal 5 – Land Use and Transportation Integration</w:t>
      </w:r>
    </w:p>
    <w:p w14:paraId="3DD431C2" w14:textId="77777777" w:rsidR="00AD0834" w:rsidRPr="00765669" w:rsidRDefault="00AD0834" w:rsidP="00062615">
      <w:pPr>
        <w:spacing w:before="360"/>
      </w:pPr>
      <w:r w:rsidRPr="00765669">
        <w:t>Review and update land use standards and ordinances to create a balanced built environment where existing and planned land uses are supported by an efficient multi-modal transportation system.</w:t>
      </w:r>
    </w:p>
    <w:p w14:paraId="1085C1A3" w14:textId="4E044984" w:rsidR="00AD0834" w:rsidRDefault="00AD0834" w:rsidP="008F3B02">
      <w:pPr>
        <w:pStyle w:val="Heading4"/>
        <w:spacing w:before="240"/>
        <w:ind w:left="720"/>
      </w:pPr>
      <w:r>
        <w:t xml:space="preserve">Objective </w:t>
      </w:r>
      <w:r w:rsidR="000A7573">
        <w:t>5</w:t>
      </w:r>
      <w:r>
        <w:t>A</w:t>
      </w:r>
    </w:p>
    <w:p w14:paraId="76623BBD" w14:textId="77777777" w:rsidR="00AD0834" w:rsidRDefault="00AD0834" w:rsidP="008F3B02">
      <w:pPr>
        <w:spacing w:before="240"/>
        <w:ind w:left="720"/>
      </w:pPr>
      <w:r w:rsidRPr="00765669">
        <w:t>Identify a range of potential Transportation Demand Management (TDM) strategies that can be used to improve the efficiency of the transportation system by shifting single-occupant vehicle trips to other modes and reducing automobile reliance at times of peak traffic volumes.</w:t>
      </w:r>
    </w:p>
    <w:p w14:paraId="319AC456" w14:textId="2EE93A08" w:rsidR="00AD0834" w:rsidRDefault="00AD0834" w:rsidP="008F3B02">
      <w:pPr>
        <w:pStyle w:val="Heading4"/>
        <w:spacing w:before="240"/>
        <w:ind w:left="720"/>
      </w:pPr>
      <w:r>
        <w:t xml:space="preserve">Objective </w:t>
      </w:r>
      <w:r w:rsidR="000A7573">
        <w:t>5</w:t>
      </w:r>
      <w:r>
        <w:t>B</w:t>
      </w:r>
    </w:p>
    <w:p w14:paraId="196AE8B1" w14:textId="77777777" w:rsidR="00AD0834" w:rsidRDefault="00AD0834" w:rsidP="008F3B02">
      <w:pPr>
        <w:spacing w:before="240"/>
        <w:ind w:left="720"/>
      </w:pPr>
      <w:r w:rsidRPr="00765669">
        <w:t>Identify revisions to the Woodburn Zoning Ordinance for compliance with the Transportation Planning Rule</w:t>
      </w:r>
    </w:p>
    <w:p w14:paraId="319F552C" w14:textId="77777777" w:rsidR="00487902" w:rsidRDefault="00487902" w:rsidP="00487902"/>
    <w:p w14:paraId="48934017" w14:textId="77777777" w:rsidR="00487902" w:rsidRDefault="00487902" w:rsidP="00487902"/>
    <w:p w14:paraId="540E9AA8" w14:textId="77777777" w:rsidR="00487902" w:rsidRDefault="00487902" w:rsidP="00487902"/>
    <w:p w14:paraId="2290F9FA" w14:textId="77777777" w:rsidR="00FF1277" w:rsidRDefault="00900700" w:rsidP="00FF1277">
      <w:pPr>
        <w:spacing w:after="0" w:line="240" w:lineRule="auto"/>
      </w:pPr>
      <w:r>
        <w:br w:type="page"/>
      </w:r>
    </w:p>
    <w:p w14:paraId="2ED2C2D0" w14:textId="77777777" w:rsidR="00FF1277" w:rsidRDefault="00FF1277" w:rsidP="00FF1277">
      <w:r>
        <w:rPr>
          <w:noProof/>
        </w:rPr>
        <w:lastRenderedPageBreak/>
        <mc:AlternateContent>
          <mc:Choice Requires="wps">
            <w:drawing>
              <wp:anchor distT="0" distB="0" distL="114300" distR="114300" simplePos="0" relativeHeight="251986944" behindDoc="0" locked="0" layoutInCell="1" allowOverlap="1" wp14:anchorId="1A446C0C" wp14:editId="4DF1D78F">
                <wp:simplePos x="0" y="0"/>
                <wp:positionH relativeFrom="column">
                  <wp:posOffset>-304800</wp:posOffset>
                </wp:positionH>
                <wp:positionV relativeFrom="paragraph">
                  <wp:posOffset>-960120</wp:posOffset>
                </wp:positionV>
                <wp:extent cx="6372225" cy="857250"/>
                <wp:effectExtent l="0" t="0" r="9525" b="0"/>
                <wp:wrapNone/>
                <wp:docPr id="450" name="Rectangle 450"/>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766F04" id="Rectangle 450" o:spid="_x0000_s1026" style="position:absolute;margin-left:-24pt;margin-top:-75.6pt;width:501.75pt;height:67.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66887AFB" w14:textId="77777777" w:rsidR="00FF1277" w:rsidRDefault="00FF1277" w:rsidP="00FF1277"/>
    <w:p w14:paraId="1CE2CBB9" w14:textId="77777777" w:rsidR="00FF1277" w:rsidRDefault="00FF1277" w:rsidP="00FF1277"/>
    <w:p w14:paraId="43AE3832" w14:textId="77777777" w:rsidR="00FF1277" w:rsidRDefault="00FF1277" w:rsidP="00FF1277"/>
    <w:p w14:paraId="0DAEB4A7" w14:textId="77777777" w:rsidR="00FF1277" w:rsidRDefault="00FF1277" w:rsidP="00FF1277"/>
    <w:p w14:paraId="02552005" w14:textId="77777777" w:rsidR="00FF1277" w:rsidRDefault="00FF1277" w:rsidP="00FF1277"/>
    <w:p w14:paraId="16BA1FE2" w14:textId="77777777" w:rsidR="00FF1277" w:rsidRDefault="00FF1277" w:rsidP="00FF1277"/>
    <w:p w14:paraId="7D65E031" w14:textId="77777777" w:rsidR="00FF1277" w:rsidRDefault="00FF1277" w:rsidP="00FF1277"/>
    <w:p w14:paraId="4856A665" w14:textId="77777777" w:rsidR="00FF1277" w:rsidRDefault="00FF1277" w:rsidP="00FF1277"/>
    <w:p w14:paraId="3F3A4E6D" w14:textId="77777777" w:rsidR="00FF1277" w:rsidRDefault="00FF1277" w:rsidP="00FF1277"/>
    <w:p w14:paraId="3ADF8E5B" w14:textId="77777777" w:rsidR="00FF1277" w:rsidRPr="0097174C" w:rsidRDefault="00FF1277" w:rsidP="00FF1277">
      <w:pPr>
        <w:jc w:val="center"/>
        <w:rPr>
          <w:i/>
        </w:rPr>
      </w:pPr>
      <w:r w:rsidRPr="0097174C">
        <w:rPr>
          <w:i/>
        </w:rPr>
        <w:t>This page intentionally left blank</w:t>
      </w:r>
    </w:p>
    <w:p w14:paraId="2D64FBF9" w14:textId="77777777" w:rsidR="00FF1277" w:rsidRDefault="00FF1277" w:rsidP="00FF1277">
      <w:pPr>
        <w:spacing w:after="0"/>
      </w:pPr>
    </w:p>
    <w:p w14:paraId="16233ACE" w14:textId="77777777" w:rsidR="00FF1277" w:rsidRDefault="00FF1277" w:rsidP="00FF1277">
      <w:pPr>
        <w:spacing w:after="0"/>
      </w:pPr>
    </w:p>
    <w:p w14:paraId="60939EEA" w14:textId="77777777" w:rsidR="00FF1277" w:rsidRDefault="00FF1277" w:rsidP="00FF1277">
      <w:pPr>
        <w:spacing w:after="0"/>
      </w:pPr>
      <w:r>
        <w:br w:type="page"/>
      </w:r>
    </w:p>
    <w:p w14:paraId="68C9A0DE" w14:textId="77777777" w:rsidR="00900700" w:rsidRDefault="00900700">
      <w:pPr>
        <w:spacing w:after="0" w:line="240" w:lineRule="auto"/>
        <w:rPr>
          <w:iCs/>
          <w:caps/>
          <w:smallCaps/>
          <w:color w:val="026B6F" w:themeColor="accent2"/>
          <w:sz w:val="30"/>
          <w:szCs w:val="28"/>
        </w:rPr>
      </w:pPr>
    </w:p>
    <w:p w14:paraId="4F4FF2E0" w14:textId="7F8C90BC" w:rsidR="00487902" w:rsidRDefault="00B35847" w:rsidP="00A4757F">
      <w:r>
        <w:rPr>
          <w:noProof/>
        </w:rPr>
        <w:drawing>
          <wp:anchor distT="0" distB="0" distL="114300" distR="114300" simplePos="0" relativeHeight="251939840" behindDoc="0" locked="0" layoutInCell="1" allowOverlap="1" wp14:anchorId="2969D1FA" wp14:editId="02FC1CD4">
            <wp:simplePos x="0" y="0"/>
            <wp:positionH relativeFrom="margin">
              <wp:posOffset>-1867611</wp:posOffset>
            </wp:positionH>
            <wp:positionV relativeFrom="page">
              <wp:align>top</wp:align>
            </wp:positionV>
            <wp:extent cx="10115647" cy="7598664"/>
            <wp:effectExtent l="0" t="0" r="0" b="25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115647" cy="7598664"/>
                    </a:xfrm>
                    <a:prstGeom prst="rect">
                      <a:avLst/>
                    </a:prstGeom>
                    <a:noFill/>
                    <a:ln>
                      <a:noFill/>
                    </a:ln>
                  </pic:spPr>
                </pic:pic>
              </a:graphicData>
            </a:graphic>
            <wp14:sizeRelH relativeFrom="page">
              <wp14:pctWidth>0</wp14:pctWidth>
            </wp14:sizeRelH>
            <wp14:sizeRelV relativeFrom="page">
              <wp14:pctHeight>0</wp14:pctHeight>
            </wp14:sizeRelV>
          </wp:anchor>
        </w:drawing>
      </w:r>
      <w:r w:rsidR="00900700" w:rsidRPr="00865382">
        <w:rPr>
          <w:noProof/>
        </w:rPr>
        <mc:AlternateContent>
          <mc:Choice Requires="wps">
            <w:drawing>
              <wp:anchor distT="0" distB="0" distL="114300" distR="114300" simplePos="0" relativeHeight="251868160" behindDoc="1" locked="0" layoutInCell="1" allowOverlap="1" wp14:anchorId="14C64AAA" wp14:editId="72EAD96B">
                <wp:simplePos x="0" y="0"/>
                <wp:positionH relativeFrom="page">
                  <wp:align>right</wp:align>
                </wp:positionH>
                <wp:positionV relativeFrom="paragraph">
                  <wp:posOffset>5642758</wp:posOffset>
                </wp:positionV>
                <wp:extent cx="7772400" cy="3219450"/>
                <wp:effectExtent l="0" t="0" r="0" b="0"/>
                <wp:wrapNone/>
                <wp:docPr id="18" name="Rectangle 18"/>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10BD2" id="Rectangle 18" o:spid="_x0000_s1026" style="position:absolute;margin-left:560.8pt;margin-top:444.3pt;width:612pt;height:253.5pt;z-index:-2514483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08EC08BC" w14:textId="0DBC0017" w:rsidR="00FF1277" w:rsidRDefault="00F6339E" w:rsidP="00FF1277">
      <w:pPr>
        <w:spacing w:after="0" w:line="240" w:lineRule="auto"/>
      </w:pPr>
      <w:r w:rsidRPr="00865382">
        <w:rPr>
          <w:noProof/>
        </w:rPr>
        <mc:AlternateContent>
          <mc:Choice Requires="wps">
            <w:drawing>
              <wp:anchor distT="45720" distB="45720" distL="114300" distR="114300" simplePos="0" relativeHeight="251870208" behindDoc="0" locked="0" layoutInCell="1" allowOverlap="1" wp14:anchorId="141648F5" wp14:editId="638C7CA5">
                <wp:simplePos x="0" y="0"/>
                <wp:positionH relativeFrom="margin">
                  <wp:posOffset>3604895</wp:posOffset>
                </wp:positionH>
                <wp:positionV relativeFrom="paragraph">
                  <wp:posOffset>6917229</wp:posOffset>
                </wp:positionV>
                <wp:extent cx="2828925" cy="124396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243965"/>
                        </a:xfrm>
                        <a:prstGeom prst="rect">
                          <a:avLst/>
                        </a:prstGeom>
                        <a:noFill/>
                        <a:ln w="9525">
                          <a:noFill/>
                          <a:miter lim="800000"/>
                          <a:headEnd/>
                          <a:tailEnd/>
                        </a:ln>
                      </wps:spPr>
                      <wps:txbx>
                        <w:txbxContent>
                          <w:p w14:paraId="7E3C544F" w14:textId="36E5ECC0" w:rsidR="00FD7C89" w:rsidRDefault="00FD7C89" w:rsidP="00900700">
                            <w:pPr>
                              <w:pStyle w:val="Sectiondividerbullet"/>
                              <w:numPr>
                                <w:ilvl w:val="0"/>
                                <w:numId w:val="0"/>
                              </w:numPr>
                              <w:jc w:val="right"/>
                            </w:pPr>
                            <w:r>
                              <w:t>Functional Classification System</w:t>
                            </w:r>
                          </w:p>
                          <w:p w14:paraId="2DB85838" w14:textId="66E44B26" w:rsidR="00FD7C89" w:rsidRDefault="00FD7C89" w:rsidP="00900700">
                            <w:pPr>
                              <w:pStyle w:val="Sectiondividerbullet"/>
                              <w:numPr>
                                <w:ilvl w:val="0"/>
                                <w:numId w:val="0"/>
                              </w:numPr>
                              <w:jc w:val="right"/>
                            </w:pPr>
                            <w:r>
                              <w:t>Roadway Plan</w:t>
                            </w:r>
                          </w:p>
                          <w:p w14:paraId="5F23CCD1" w14:textId="59000463" w:rsidR="00FD7C89" w:rsidRDefault="00FD7C89" w:rsidP="00900700">
                            <w:pPr>
                              <w:pStyle w:val="Sectiondividerbullet"/>
                              <w:numPr>
                                <w:ilvl w:val="0"/>
                                <w:numId w:val="0"/>
                              </w:numPr>
                              <w:jc w:val="right"/>
                            </w:pPr>
                            <w:r>
                              <w:t>Freight Plan</w:t>
                            </w:r>
                          </w:p>
                          <w:p w14:paraId="70B53808" w14:textId="575DE510" w:rsidR="00FD7C89" w:rsidRDefault="00FD7C89" w:rsidP="00900700">
                            <w:pPr>
                              <w:pStyle w:val="Sectiondividerbullet"/>
                              <w:numPr>
                                <w:ilvl w:val="0"/>
                                <w:numId w:val="0"/>
                              </w:numPr>
                              <w:jc w:val="right"/>
                            </w:pPr>
                            <w:r>
                              <w:t>Traffic Safety Plan</w:t>
                            </w:r>
                          </w:p>
                          <w:p w14:paraId="48297286" w14:textId="5818C383" w:rsidR="00FD7C89" w:rsidRPr="00A826A0" w:rsidRDefault="00FD7C89" w:rsidP="00900700">
                            <w:pPr>
                              <w:pStyle w:val="Sectiondividerbullet"/>
                              <w:numPr>
                                <w:ilvl w:val="0"/>
                                <w:numId w:val="0"/>
                              </w:numPr>
                              <w:jc w:val="right"/>
                            </w:pPr>
                            <w:r>
                              <w:t>Local Street Connectivity Plan</w:t>
                            </w:r>
                          </w:p>
                          <w:p w14:paraId="60DA31C2" w14:textId="77777777" w:rsidR="00FD7C89" w:rsidRPr="00A826A0" w:rsidRDefault="00FD7C89" w:rsidP="00487902">
                            <w:pPr>
                              <w:pStyle w:val="Sectiondividerbullet"/>
                              <w:numPr>
                                <w:ilvl w:val="0"/>
                                <w:numId w:val="0"/>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648F5" id="_x0000_s1030" type="#_x0000_t202" style="position:absolute;margin-left:283.85pt;margin-top:544.65pt;width:222.75pt;height:97.95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" filled="f" stroked="f">
                <v:textbox>
                  <w:txbxContent>
                    <w:p w14:paraId="7E3C544F" w14:textId="36E5ECC0" w:rsidR="00FD7C89" w:rsidRDefault="00FD7C89" w:rsidP="00900700">
                      <w:pPr>
                        <w:pStyle w:val="Sectiondividerbullet"/>
                        <w:numPr>
                          <w:ilvl w:val="0"/>
                          <w:numId w:val="0"/>
                        </w:numPr>
                        <w:jc w:val="right"/>
                      </w:pPr>
                      <w:r>
                        <w:t>Functional Classification System</w:t>
                      </w:r>
                    </w:p>
                    <w:p w14:paraId="2DB85838" w14:textId="66E44B26" w:rsidR="00FD7C89" w:rsidRDefault="00FD7C89" w:rsidP="00900700">
                      <w:pPr>
                        <w:pStyle w:val="Sectiondividerbullet"/>
                        <w:numPr>
                          <w:ilvl w:val="0"/>
                          <w:numId w:val="0"/>
                        </w:numPr>
                        <w:jc w:val="right"/>
                      </w:pPr>
                      <w:r>
                        <w:t>Roadway Plan</w:t>
                      </w:r>
                    </w:p>
                    <w:p w14:paraId="5F23CCD1" w14:textId="59000463" w:rsidR="00FD7C89" w:rsidRDefault="00FD7C89" w:rsidP="00900700">
                      <w:pPr>
                        <w:pStyle w:val="Sectiondividerbullet"/>
                        <w:numPr>
                          <w:ilvl w:val="0"/>
                          <w:numId w:val="0"/>
                        </w:numPr>
                        <w:jc w:val="right"/>
                      </w:pPr>
                      <w:r>
                        <w:t>Freight Plan</w:t>
                      </w:r>
                    </w:p>
                    <w:p w14:paraId="70B53808" w14:textId="575DE510" w:rsidR="00FD7C89" w:rsidRDefault="00FD7C89" w:rsidP="00900700">
                      <w:pPr>
                        <w:pStyle w:val="Sectiondividerbullet"/>
                        <w:numPr>
                          <w:ilvl w:val="0"/>
                          <w:numId w:val="0"/>
                        </w:numPr>
                        <w:jc w:val="right"/>
                      </w:pPr>
                      <w:r>
                        <w:t>Traffic Safety Plan</w:t>
                      </w:r>
                    </w:p>
                    <w:p w14:paraId="48297286" w14:textId="5818C383" w:rsidR="00FD7C89" w:rsidRPr="00A826A0" w:rsidRDefault="00FD7C89" w:rsidP="00900700">
                      <w:pPr>
                        <w:pStyle w:val="Sectiondividerbullet"/>
                        <w:numPr>
                          <w:ilvl w:val="0"/>
                          <w:numId w:val="0"/>
                        </w:numPr>
                        <w:jc w:val="right"/>
                      </w:pPr>
                      <w:r>
                        <w:t>Local Street Connectivity Plan</w:t>
                      </w:r>
                    </w:p>
                    <w:p w14:paraId="60DA31C2" w14:textId="77777777" w:rsidR="00FD7C89" w:rsidRPr="00A826A0" w:rsidRDefault="00FD7C89" w:rsidP="00487902">
                      <w:pPr>
                        <w:pStyle w:val="Sectiondividerbullet"/>
                        <w:numPr>
                          <w:ilvl w:val="0"/>
                          <w:numId w:val="0"/>
                        </w:numPr>
                      </w:pPr>
                    </w:p>
                  </w:txbxContent>
                </v:textbox>
                <w10:wrap anchorx="margin"/>
              </v:shape>
            </w:pict>
          </mc:Fallback>
        </mc:AlternateContent>
      </w:r>
      <w:r w:rsidRPr="00865382">
        <w:rPr>
          <w:noProof/>
        </w:rPr>
        <mc:AlternateContent>
          <mc:Choice Requires="wps">
            <w:drawing>
              <wp:anchor distT="45720" distB="45720" distL="114300" distR="114300" simplePos="0" relativeHeight="251869184" behindDoc="1" locked="0" layoutInCell="1" allowOverlap="1" wp14:anchorId="429AA8AD" wp14:editId="005C222A">
                <wp:simplePos x="0" y="0"/>
                <wp:positionH relativeFrom="column">
                  <wp:posOffset>-532130</wp:posOffset>
                </wp:positionH>
                <wp:positionV relativeFrom="paragraph">
                  <wp:posOffset>6211744</wp:posOffset>
                </wp:positionV>
                <wp:extent cx="7106285" cy="796925"/>
                <wp:effectExtent l="0" t="0" r="0" b="3175"/>
                <wp:wrapTight wrapText="bothSides">
                  <wp:wrapPolygon edited="0">
                    <wp:start x="174" y="0"/>
                    <wp:lineTo x="174" y="21170"/>
                    <wp:lineTo x="21366" y="21170"/>
                    <wp:lineTo x="21366" y="0"/>
                    <wp:lineTo x="174"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168C8DA3" w14:textId="67CC7ABD" w:rsidR="00FD7C89" w:rsidRPr="00865382" w:rsidRDefault="00FD7C89" w:rsidP="00487902">
                            <w:pPr>
                              <w:pStyle w:val="Sectiondividertitle"/>
                              <w:rPr>
                                <w:color w:val="FFFFFF" w:themeColor="background1"/>
                              </w:rPr>
                            </w:pPr>
                            <w:r>
                              <w:rPr>
                                <w:color w:val="FFFFFF" w:themeColor="background1"/>
                                <w:sz w:val="76"/>
                                <w:szCs w:val="76"/>
                              </w:rPr>
                              <w:t xml:space="preserve">3 </w:t>
                            </w:r>
                            <w:r>
                              <w:rPr>
                                <w:color w:val="FFFFFF" w:themeColor="background1"/>
                              </w:rPr>
                              <w:t>Motor Vehicle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AA8AD" id="_x0000_s1031" type="#_x0000_t202" style="position:absolute;margin-left:-41.9pt;margin-top:489.1pt;width:559.55pt;height:62.75pt;z-index:-251447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" filled="f" stroked="f">
                <v:textbox>
                  <w:txbxContent>
                    <w:p w14:paraId="168C8DA3" w14:textId="67CC7ABD" w:rsidR="00FD7C89" w:rsidRPr="00865382" w:rsidRDefault="00FD7C89" w:rsidP="00487902">
                      <w:pPr>
                        <w:pStyle w:val="Sectiondividertitle"/>
                        <w:rPr>
                          <w:color w:val="FFFFFF" w:themeColor="background1"/>
                        </w:rPr>
                      </w:pPr>
                      <w:r>
                        <w:rPr>
                          <w:color w:val="FFFFFF" w:themeColor="background1"/>
                          <w:sz w:val="76"/>
                          <w:szCs w:val="76"/>
                        </w:rPr>
                        <w:t xml:space="preserve">3 </w:t>
                      </w:r>
                      <w:r>
                        <w:rPr>
                          <w:color w:val="FFFFFF" w:themeColor="background1"/>
                        </w:rPr>
                        <w:t>Motor Vehicle System</w:t>
                      </w:r>
                    </w:p>
                  </w:txbxContent>
                </v:textbox>
                <w10:wrap type="tight"/>
              </v:shape>
            </w:pict>
          </mc:Fallback>
        </mc:AlternateContent>
      </w:r>
      <w:r w:rsidR="00A4757F">
        <w:br w:type="page"/>
      </w:r>
    </w:p>
    <w:p w14:paraId="6217BC28" w14:textId="77777777" w:rsidR="00FF1277" w:rsidRDefault="00FF1277" w:rsidP="00FF1277">
      <w:r>
        <w:rPr>
          <w:noProof/>
        </w:rPr>
        <w:lastRenderedPageBreak/>
        <mc:AlternateContent>
          <mc:Choice Requires="wps">
            <w:drawing>
              <wp:anchor distT="0" distB="0" distL="114300" distR="114300" simplePos="0" relativeHeight="251988992" behindDoc="0" locked="0" layoutInCell="1" allowOverlap="1" wp14:anchorId="207D7870" wp14:editId="0882210E">
                <wp:simplePos x="0" y="0"/>
                <wp:positionH relativeFrom="column">
                  <wp:posOffset>-304800</wp:posOffset>
                </wp:positionH>
                <wp:positionV relativeFrom="paragraph">
                  <wp:posOffset>-960120</wp:posOffset>
                </wp:positionV>
                <wp:extent cx="6372225" cy="857250"/>
                <wp:effectExtent l="0" t="0" r="9525" b="0"/>
                <wp:wrapNone/>
                <wp:docPr id="451" name="Rectangle 451"/>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A702B1" id="Rectangle 451" o:spid="_x0000_s1026" style="position:absolute;margin-left:-24pt;margin-top:-75.6pt;width:501.75pt;height:67.5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439A3CA6" w14:textId="77777777" w:rsidR="00FF1277" w:rsidRDefault="00FF1277" w:rsidP="00FF1277"/>
    <w:p w14:paraId="0F157849" w14:textId="77777777" w:rsidR="00FF1277" w:rsidRDefault="00FF1277" w:rsidP="00FF1277"/>
    <w:p w14:paraId="45B4430A" w14:textId="77777777" w:rsidR="00FF1277" w:rsidRDefault="00FF1277" w:rsidP="00FF1277"/>
    <w:p w14:paraId="2F7CAB27" w14:textId="77777777" w:rsidR="00FF1277" w:rsidRDefault="00FF1277" w:rsidP="00FF1277"/>
    <w:p w14:paraId="5CBECCCF" w14:textId="77777777" w:rsidR="00FF1277" w:rsidRDefault="00FF1277" w:rsidP="00FF1277"/>
    <w:p w14:paraId="1EC412A5" w14:textId="77777777" w:rsidR="00FF1277" w:rsidRDefault="00FF1277" w:rsidP="00FF1277"/>
    <w:p w14:paraId="630BF791" w14:textId="77777777" w:rsidR="00FF1277" w:rsidRDefault="00FF1277" w:rsidP="00FF1277"/>
    <w:p w14:paraId="5D255548" w14:textId="77777777" w:rsidR="00FF1277" w:rsidRDefault="00FF1277" w:rsidP="00FF1277"/>
    <w:p w14:paraId="7C45A2AA" w14:textId="77777777" w:rsidR="00FF1277" w:rsidRDefault="00FF1277" w:rsidP="00FF1277"/>
    <w:p w14:paraId="167E4919" w14:textId="77777777" w:rsidR="00FF1277" w:rsidRPr="0097174C" w:rsidRDefault="00FF1277" w:rsidP="00FF1277">
      <w:pPr>
        <w:jc w:val="center"/>
        <w:rPr>
          <w:i/>
        </w:rPr>
      </w:pPr>
      <w:r w:rsidRPr="0097174C">
        <w:rPr>
          <w:i/>
        </w:rPr>
        <w:t>This page intentionally left blank</w:t>
      </w:r>
    </w:p>
    <w:p w14:paraId="05C708F2" w14:textId="77777777" w:rsidR="00FF1277" w:rsidRDefault="00FF1277" w:rsidP="00FF1277">
      <w:pPr>
        <w:spacing w:after="0"/>
      </w:pPr>
    </w:p>
    <w:p w14:paraId="3FAEDC9E" w14:textId="77777777" w:rsidR="00FF1277" w:rsidRDefault="00FF1277" w:rsidP="00FF1277">
      <w:pPr>
        <w:spacing w:after="0"/>
      </w:pPr>
    </w:p>
    <w:p w14:paraId="325275C9" w14:textId="77777777" w:rsidR="00FF1277" w:rsidRDefault="00FF1277" w:rsidP="00FF1277">
      <w:pPr>
        <w:spacing w:after="0"/>
      </w:pPr>
      <w:r>
        <w:br w:type="page"/>
      </w:r>
    </w:p>
    <w:p w14:paraId="153BDC85" w14:textId="2C55A70D" w:rsidR="00147677" w:rsidRDefault="00147677" w:rsidP="00147677">
      <w:pPr>
        <w:pStyle w:val="Heading1"/>
      </w:pPr>
      <w:bookmarkStart w:id="61" w:name="_Toc11332626"/>
      <w:bookmarkStart w:id="62" w:name="_Toc11418518"/>
      <w:r>
        <w:lastRenderedPageBreak/>
        <w:t>Motor Vehicle System</w:t>
      </w:r>
      <w:bookmarkEnd w:id="61"/>
      <w:bookmarkEnd w:id="62"/>
      <w:r>
        <w:t xml:space="preserve"> </w:t>
      </w:r>
    </w:p>
    <w:p w14:paraId="49255F08" w14:textId="4B22E870" w:rsidR="00101A47" w:rsidRPr="00460529" w:rsidRDefault="00101A47" w:rsidP="00101A47">
      <w:r>
        <w:t>Streets serve a majority of all trips within Woodburn across all travel modes. In addition to motorists</w:t>
      </w:r>
      <w:r w:rsidR="00B35847">
        <w:t xml:space="preserve"> in private vehicles</w:t>
      </w:r>
      <w:r>
        <w:t>, pedestrians, bicyclists, and public transit riders use streets to access areas locally and regionally. This section summarizes the updated functional classification system, roadway plan, freight plan, safety plan</w:t>
      </w:r>
      <w:r w:rsidR="00684BE2">
        <w:t xml:space="preserve">, and local street connectivity plan that make up Woodburn’s motor vehicle system. </w:t>
      </w:r>
    </w:p>
    <w:p w14:paraId="39BB7FB6" w14:textId="77777777" w:rsidR="00487902" w:rsidRDefault="00101A47" w:rsidP="00147677">
      <w:pPr>
        <w:pStyle w:val="Heading2"/>
      </w:pPr>
      <w:bookmarkStart w:id="63" w:name="_Toc11332627"/>
      <w:bookmarkStart w:id="64" w:name="_Toc11418519"/>
      <w:r>
        <w:t>Functional Classification System</w:t>
      </w:r>
      <w:bookmarkEnd w:id="63"/>
      <w:bookmarkEnd w:id="64"/>
    </w:p>
    <w:p w14:paraId="62DA2732" w14:textId="77777777" w:rsidR="00F5317C" w:rsidRDefault="00F5317C" w:rsidP="00F5317C">
      <w:r w:rsidRPr="00E12D69">
        <w:t xml:space="preserve">A street’s functional classification </w:t>
      </w:r>
      <w:r>
        <w:t xml:space="preserve">defines </w:t>
      </w:r>
      <w:r w:rsidRPr="00E12D69">
        <w:t xml:space="preserve">its role in the transportation system and </w:t>
      </w:r>
      <w:r>
        <w:t>reflects</w:t>
      </w:r>
      <w:r w:rsidRPr="00E12D69">
        <w:t xml:space="preserve"> desired operational and design characteristics such as</w:t>
      </w:r>
      <w:r>
        <w:t xml:space="preserve"> </w:t>
      </w:r>
      <w:r w:rsidRPr="00E12D69">
        <w:t>right-of-way requirements, pavement width</w:t>
      </w:r>
      <w:r>
        <w:t xml:space="preserve">s, pedestrian and bicycle features, and </w:t>
      </w:r>
      <w:r w:rsidRPr="00E12D69">
        <w:t xml:space="preserve">driveway (access) spacing </w:t>
      </w:r>
      <w:r>
        <w:t>standards</w:t>
      </w:r>
      <w:r w:rsidRPr="00E12D69">
        <w:t>.</w:t>
      </w:r>
      <w:r>
        <w:t xml:space="preserve"> </w:t>
      </w:r>
    </w:p>
    <w:p w14:paraId="661E9D13" w14:textId="03D119EB" w:rsidR="00F5317C" w:rsidRPr="007048FB" w:rsidRDefault="00BE5B2F" w:rsidP="00F5317C">
      <w:pPr>
        <w:rPr>
          <w:b/>
          <w:bCs/>
          <w:sz w:val="22"/>
          <w:szCs w:val="18"/>
        </w:rPr>
      </w:pPr>
      <w:r>
        <w:t>Figure 2</w:t>
      </w:r>
      <w:r w:rsidR="00F5317C">
        <w:t xml:space="preserve"> illustrates the functional classification of streets within Woodburn, which includes the following designations as defined by the current Woodburn TSP:</w:t>
      </w:r>
    </w:p>
    <w:p w14:paraId="3F7CE208" w14:textId="77777777" w:rsidR="00F5317C" w:rsidRDefault="00F5317C" w:rsidP="00F5317C">
      <w:pPr>
        <w:pStyle w:val="Bullet"/>
        <w:spacing w:after="120" w:line="320" w:lineRule="atLeast"/>
        <w:ind w:left="1080"/>
        <w:jc w:val="both"/>
      </w:pPr>
      <w:bookmarkStart w:id="65" w:name="_Hlk11400579"/>
      <w:r>
        <w:t>Freeways – The primary function of the interstate is mobility, because freeways connect major cities, regions within Oregon, and other states, and serve as major freight routes. The freeway should provide “safe and efficient high-speed continuous flow.” The freeway has full access control with access limited to the interchange. Only motorized vehicle traffic is served.</w:t>
      </w:r>
    </w:p>
    <w:p w14:paraId="34F8179C" w14:textId="14AB9594" w:rsidR="00F5317C" w:rsidRDefault="00F5317C" w:rsidP="00F5317C">
      <w:pPr>
        <w:pStyle w:val="Bullet"/>
        <w:spacing w:after="120" w:line="320" w:lineRule="atLeast"/>
        <w:ind w:left="1080"/>
        <w:jc w:val="both"/>
      </w:pPr>
      <w:r>
        <w:t xml:space="preserve">Major Arterials – Primary functions are to serve local and through traffic as it enters and leaves the urban area, connect Woodburn with other urban centers and regions, and provide connections to major activity centers within </w:t>
      </w:r>
      <w:r w:rsidR="001714B1">
        <w:t>the</w:t>
      </w:r>
      <w:r>
        <w:t xml:space="preserve"> UGB. Emphasis should be on traffic flow, pedestrian and bicycle movements. On-street bicycle lanes and sidewalks should be provided. </w:t>
      </w:r>
    </w:p>
    <w:p w14:paraId="68D48EC1" w14:textId="77777777" w:rsidR="00F5317C" w:rsidRDefault="00F5317C" w:rsidP="00F5317C">
      <w:pPr>
        <w:pStyle w:val="Bullet"/>
        <w:spacing w:after="120" w:line="320" w:lineRule="atLeast"/>
        <w:ind w:left="1080"/>
        <w:jc w:val="both"/>
      </w:pPr>
      <w:r>
        <w:t>Minor Arterials – Primary functions are to connection major activity centers and neighborhoods within the UGB and to support the major arterial system. Minor arterials should have a higher degree of access, shorter trip lengths, lesser traffic volumes, and lower travel speeds than major arterials. Like major arterials, emphasis should be on traffic flow, pedestrian and bicycle movements. On-street bicycle lanes and sidewalks should be provided.</w:t>
      </w:r>
    </w:p>
    <w:p w14:paraId="3D7568D7" w14:textId="77777777" w:rsidR="00F5317C" w:rsidRDefault="00F5317C" w:rsidP="00F5317C">
      <w:pPr>
        <w:pStyle w:val="Bullet"/>
        <w:spacing w:after="120" w:line="320" w:lineRule="atLeast"/>
        <w:ind w:left="1080"/>
        <w:jc w:val="both"/>
      </w:pPr>
      <w:r>
        <w:t xml:space="preserve">Service Collector - Primary function is to provide connections between neighborhoods and major activity centers and the arterial street system. Some degree of access is provided to adjacent properties, while maintaining circulation and mobility for all users. Service collectors carry lower traffic volumes at slower speeds than major and minor arterials. On-street bicycle lanes and sidewalks should be provided. </w:t>
      </w:r>
    </w:p>
    <w:p w14:paraId="50019C43" w14:textId="77777777" w:rsidR="00F5317C" w:rsidRDefault="00F5317C" w:rsidP="00F5317C">
      <w:pPr>
        <w:pStyle w:val="Bullet"/>
        <w:numPr>
          <w:ilvl w:val="0"/>
          <w:numId w:val="0"/>
        </w:numPr>
        <w:spacing w:after="120" w:line="320" w:lineRule="atLeast"/>
        <w:ind w:left="1080"/>
        <w:jc w:val="both"/>
      </w:pPr>
    </w:p>
    <w:p w14:paraId="5C80B7F1" w14:textId="76960031" w:rsidR="003220D5" w:rsidRDefault="003220D5" w:rsidP="003220D5">
      <w:pPr>
        <w:spacing w:after="0" w:line="240" w:lineRule="auto"/>
      </w:pPr>
      <w:bookmarkStart w:id="66" w:name="_Ref506542567"/>
      <w:r>
        <w:br w:type="page"/>
      </w:r>
    </w:p>
    <w:p w14:paraId="364C7D71" w14:textId="77777777" w:rsidR="00FF1277" w:rsidRDefault="00FF1277" w:rsidP="00FF1277">
      <w:pPr>
        <w:pStyle w:val="Bullet"/>
        <w:spacing w:after="120" w:line="320" w:lineRule="atLeast"/>
        <w:ind w:left="1080"/>
        <w:jc w:val="both"/>
      </w:pPr>
      <w:bookmarkStart w:id="67" w:name="_Ref506881867"/>
      <w:bookmarkStart w:id="68" w:name="_Toc11333164"/>
      <w:r>
        <w:lastRenderedPageBreak/>
        <w:t>Access Streets – Primary function is to connect residential neighborhoods with service collectors or arterials. On-street parking and access to adjacent properties is prevalent. Slower speeds should be provided to ensure community livability and safety for pedestrians and cyclists. In many cases, cyclists can “Share the road” with motor vehicles because of low traffic volumes and speeds. Sidewalks or pathways should be provided for pedestrians.</w:t>
      </w:r>
    </w:p>
    <w:p w14:paraId="2F753B1B" w14:textId="16FE38EA" w:rsidR="00FF1277" w:rsidRDefault="00FF1277" w:rsidP="00FF1277">
      <w:pPr>
        <w:pStyle w:val="Bullet"/>
        <w:spacing w:after="120" w:line="320" w:lineRule="atLeast"/>
        <w:ind w:left="1080"/>
        <w:jc w:val="both"/>
      </w:pPr>
      <w:r>
        <w:t>Local Streets – Primary function is to provide direct access to adjacent land uses. Short roadway distances, slow speeds, and low traffic volumes characterize local streets. Cyclists can share the road with motor vehicles. Sidewalks or pathways should be provided for pedestrians.</w:t>
      </w:r>
      <w:ins w:id="69" w:author="Matt Hughart" w:date="2025-05-13T10:08:00Z" w16du:dateUtc="2025-05-13T17:08:00Z">
        <w:r w:rsidR="00762372">
          <w:t xml:space="preserve"> Lo</w:t>
        </w:r>
      </w:ins>
      <w:ins w:id="70" w:author="Matt Hughart" w:date="2025-05-13T10:09:00Z" w16du:dateUtc="2025-05-13T17:09:00Z">
        <w:r w:rsidR="00762372">
          <w:t>cal street designations include residential local streets and industrial local streets.</w:t>
        </w:r>
      </w:ins>
    </w:p>
    <w:p w14:paraId="3F695998" w14:textId="77777777" w:rsidR="00FF1277" w:rsidRDefault="00FF1277" w:rsidP="00FF1277"/>
    <w:tbl>
      <w:tblPr>
        <w:tblStyle w:val="TableGrid"/>
        <w:tblpPr w:leftFromText="180" w:rightFromText="180" w:vertAnchor="text" w:horzAnchor="margin"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679"/>
      </w:tblGrid>
      <w:tr w:rsidR="00FF1277" w14:paraId="43DC403A" w14:textId="77777777" w:rsidTr="00FD7C89">
        <w:tc>
          <w:tcPr>
            <w:tcW w:w="4676" w:type="dxa"/>
          </w:tcPr>
          <w:p w14:paraId="479EED71" w14:textId="77777777" w:rsidR="00FF1277" w:rsidRDefault="00FF1277" w:rsidP="00FD7C89">
            <w:r>
              <w:rPr>
                <w:noProof/>
              </w:rPr>
              <w:drawing>
                <wp:inline distT="0" distB="0" distL="0" distR="0" wp14:anchorId="5CDBD86E" wp14:editId="790AE28D">
                  <wp:extent cx="2916936" cy="2186139"/>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6936" cy="2186139"/>
                          </a:xfrm>
                          <a:prstGeom prst="rect">
                            <a:avLst/>
                          </a:prstGeom>
                          <a:noFill/>
                          <a:ln>
                            <a:noFill/>
                          </a:ln>
                        </pic:spPr>
                      </pic:pic>
                    </a:graphicData>
                  </a:graphic>
                </wp:inline>
              </w:drawing>
            </w:r>
          </w:p>
        </w:tc>
        <w:tc>
          <w:tcPr>
            <w:tcW w:w="4674" w:type="dxa"/>
          </w:tcPr>
          <w:p w14:paraId="3707DDFF" w14:textId="77777777" w:rsidR="00FF1277" w:rsidRDefault="00FF1277" w:rsidP="00FD7C89">
            <w:r>
              <w:rPr>
                <w:noProof/>
              </w:rPr>
              <w:drawing>
                <wp:inline distT="0" distB="0" distL="0" distR="0" wp14:anchorId="31A23F53" wp14:editId="38640F9F">
                  <wp:extent cx="2910205" cy="2185602"/>
                  <wp:effectExtent l="0" t="0" r="444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5875" b="27830"/>
                          <a:stretch/>
                        </pic:blipFill>
                        <pic:spPr bwMode="auto">
                          <a:xfrm>
                            <a:off x="0" y="0"/>
                            <a:ext cx="2916936" cy="21906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1277" w14:paraId="6F7AB6A6" w14:textId="77777777" w:rsidTr="00FD7C89">
        <w:tc>
          <w:tcPr>
            <w:tcW w:w="4676" w:type="dxa"/>
          </w:tcPr>
          <w:p w14:paraId="7398BA92" w14:textId="77777777" w:rsidR="00FF1277" w:rsidRDefault="00FF1277" w:rsidP="00FD7C89">
            <w:pPr>
              <w:jc w:val="center"/>
            </w:pPr>
            <w:r>
              <w:t>School Bus</w:t>
            </w:r>
          </w:p>
        </w:tc>
        <w:tc>
          <w:tcPr>
            <w:tcW w:w="4674" w:type="dxa"/>
          </w:tcPr>
          <w:p w14:paraId="453A7A82" w14:textId="77777777" w:rsidR="00FF1277" w:rsidRDefault="00FF1277" w:rsidP="00FD7C89">
            <w:pPr>
              <w:jc w:val="center"/>
            </w:pPr>
            <w:r>
              <w:t>Woodburn Public Library</w:t>
            </w:r>
          </w:p>
        </w:tc>
      </w:tr>
    </w:tbl>
    <w:p w14:paraId="51BDEDF2" w14:textId="77777777" w:rsidR="00FF1277" w:rsidRDefault="00FF1277" w:rsidP="00FF1277"/>
    <w:p w14:paraId="7E5E4FA0" w14:textId="77777777" w:rsidR="00FF1277" w:rsidRDefault="00FF1277" w:rsidP="00FF1277">
      <w:r>
        <w:t xml:space="preserve">Table 1 </w:t>
      </w:r>
      <w:r w:rsidRPr="00DB74BE">
        <w:t xml:space="preserve">summarizes the functional classifications of the </w:t>
      </w:r>
      <w:r>
        <w:t>major arterial, minor arterial, and service collector streets</w:t>
      </w:r>
      <w:r w:rsidRPr="00DB74BE" w:rsidDel="00BE56D4">
        <w:t xml:space="preserve"> </w:t>
      </w:r>
      <w:r w:rsidRPr="00DB74BE">
        <w:t xml:space="preserve">within </w:t>
      </w:r>
      <w:r>
        <w:t>Woodburn</w:t>
      </w:r>
      <w:r w:rsidRPr="00DB74BE">
        <w:t xml:space="preserve"> and </w:t>
      </w:r>
      <w:r>
        <w:t xml:space="preserve">identifies </w:t>
      </w:r>
      <w:r w:rsidRPr="00DB74BE">
        <w:t xml:space="preserve">the overlapping ownership/maintenance and jurisdictional relationships that exist. </w:t>
      </w:r>
    </w:p>
    <w:p w14:paraId="0321B0DA" w14:textId="77777777" w:rsidR="00FF1277" w:rsidRPr="002C0592" w:rsidRDefault="00FF1277" w:rsidP="0094580F">
      <w:r>
        <w:t xml:space="preserve">The functional classifications used in </w:t>
      </w:r>
      <w:r w:rsidRPr="00D76805">
        <w:t>local TSPs should be consistent with other regional planning efforts.</w:t>
      </w:r>
      <w:r>
        <w:t xml:space="preserve"> </w:t>
      </w:r>
      <w:r w:rsidRPr="00997250">
        <w:t>As shown i</w:t>
      </w:r>
      <w:r>
        <w:t>n Table 1</w:t>
      </w:r>
      <w:r w:rsidRPr="00997250">
        <w:t xml:space="preserve">, </w:t>
      </w:r>
      <w:r>
        <w:t>there are several streets that currently have conflicting classifications.</w:t>
      </w:r>
    </w:p>
    <w:p w14:paraId="3E8A5B42" w14:textId="77777777" w:rsidR="00FF1277" w:rsidRDefault="00FF1277" w:rsidP="0094580F">
      <w:pPr>
        <w:rPr>
          <w:rFonts w:asciiTheme="minorHAnsi" w:hAnsiTheme="minorHAnsi"/>
          <w:b/>
          <w:bCs/>
          <w:sz w:val="22"/>
          <w:szCs w:val="18"/>
        </w:rPr>
      </w:pPr>
      <w:r>
        <w:br w:type="page"/>
      </w:r>
    </w:p>
    <w:p w14:paraId="2E6561B3" w14:textId="6E4BC25E" w:rsidR="00F5317C" w:rsidRPr="0087426B" w:rsidRDefault="00F5317C" w:rsidP="00F5317C">
      <w:pPr>
        <w:pStyle w:val="Caption"/>
      </w:pPr>
      <w:r w:rsidRPr="0087426B">
        <w:lastRenderedPageBreak/>
        <w:t xml:space="preserve">Figure </w:t>
      </w:r>
      <w:r>
        <w:rPr>
          <w:noProof/>
        </w:rPr>
        <w:fldChar w:fldCharType="begin"/>
      </w:r>
      <w:r>
        <w:rPr>
          <w:noProof/>
        </w:rPr>
        <w:instrText xml:space="preserve"> SEQ Figure \* ARABIC </w:instrText>
      </w:r>
      <w:r>
        <w:rPr>
          <w:noProof/>
        </w:rPr>
        <w:fldChar w:fldCharType="separate"/>
      </w:r>
      <w:r w:rsidR="00A129D8">
        <w:rPr>
          <w:noProof/>
        </w:rPr>
        <w:t>2</w:t>
      </w:r>
      <w:r>
        <w:rPr>
          <w:noProof/>
        </w:rPr>
        <w:fldChar w:fldCharType="end"/>
      </w:r>
      <w:bookmarkEnd w:id="66"/>
      <w:bookmarkEnd w:id="67"/>
      <w:r w:rsidRPr="0087426B">
        <w:t xml:space="preserve">: </w:t>
      </w:r>
      <w:bookmarkStart w:id="71" w:name="_Hlk506482062"/>
      <w:r w:rsidRPr="0087426B">
        <w:t>Functional Roadway Classification</w:t>
      </w:r>
      <w:bookmarkEnd w:id="71"/>
      <w:bookmarkEnd w:id="68"/>
    </w:p>
    <w:p w14:paraId="0261D99C" w14:textId="77777777" w:rsidR="00F5317C" w:rsidRPr="008C2773" w:rsidRDefault="00F5317C" w:rsidP="00F5317C"/>
    <w:p w14:paraId="470EFB94" w14:textId="77777777" w:rsidR="0004672E" w:rsidRDefault="00F5317C" w:rsidP="0004672E">
      <w:r>
        <w:br w:type="page"/>
      </w:r>
    </w:p>
    <w:p w14:paraId="24D62C31" w14:textId="77777777" w:rsidR="0004672E" w:rsidRDefault="0004672E" w:rsidP="0004672E"/>
    <w:p w14:paraId="476A1BF5" w14:textId="77777777" w:rsidR="0004672E" w:rsidRDefault="0004672E" w:rsidP="0004672E"/>
    <w:p w14:paraId="4CBF5CC5" w14:textId="77777777" w:rsidR="0004672E" w:rsidRDefault="0004672E" w:rsidP="0004672E"/>
    <w:p w14:paraId="6456D871" w14:textId="77777777" w:rsidR="0004672E" w:rsidRDefault="0004672E" w:rsidP="0004672E"/>
    <w:p w14:paraId="72BA4FF3" w14:textId="77777777" w:rsidR="0004672E" w:rsidRDefault="0004672E" w:rsidP="0004672E"/>
    <w:p w14:paraId="709A0281" w14:textId="77777777" w:rsidR="0004672E" w:rsidRDefault="0004672E" w:rsidP="0004672E"/>
    <w:p w14:paraId="5F5EF7FC" w14:textId="77777777" w:rsidR="0004672E" w:rsidRDefault="0004672E" w:rsidP="0004672E"/>
    <w:p w14:paraId="595C78C1" w14:textId="77777777" w:rsidR="0004672E" w:rsidRDefault="0004672E" w:rsidP="0004672E"/>
    <w:p w14:paraId="4B9167C4" w14:textId="77777777" w:rsidR="0004672E" w:rsidRPr="0004672E" w:rsidRDefault="0004672E" w:rsidP="0004672E">
      <w:pPr>
        <w:jc w:val="center"/>
        <w:rPr>
          <w:b/>
          <w:bCs/>
          <w:iCs/>
          <w:sz w:val="32"/>
          <w:szCs w:val="32"/>
        </w:rPr>
      </w:pPr>
      <w:r w:rsidRPr="0004672E">
        <w:rPr>
          <w:b/>
          <w:bCs/>
          <w:iCs/>
          <w:sz w:val="32"/>
          <w:szCs w:val="32"/>
        </w:rPr>
        <w:t>Blank 11x17 page</w:t>
      </w:r>
    </w:p>
    <w:p w14:paraId="2446BA5F" w14:textId="77777777" w:rsidR="0004672E" w:rsidRDefault="0004672E" w:rsidP="0004672E">
      <w:pPr>
        <w:spacing w:after="0"/>
      </w:pPr>
    </w:p>
    <w:p w14:paraId="4868A521" w14:textId="77777777" w:rsidR="0004672E" w:rsidRDefault="0004672E" w:rsidP="0004672E">
      <w:pPr>
        <w:spacing w:after="0"/>
      </w:pPr>
    </w:p>
    <w:p w14:paraId="7193BBED" w14:textId="77777777" w:rsidR="0004672E" w:rsidRDefault="0004672E" w:rsidP="0004672E">
      <w:pPr>
        <w:spacing w:after="0"/>
      </w:pPr>
      <w:r>
        <w:br w:type="page"/>
      </w:r>
    </w:p>
    <w:p w14:paraId="1402EBCA" w14:textId="40CEF4E8" w:rsidR="00F5317C" w:rsidRDefault="00F5317C" w:rsidP="00F5317C">
      <w:pPr>
        <w:pStyle w:val="Caption"/>
      </w:pPr>
      <w:bookmarkStart w:id="72" w:name="_Ref506556395"/>
      <w:bookmarkStart w:id="73" w:name="_Toc11333146"/>
      <w:bookmarkEnd w:id="65"/>
      <w:r>
        <w:lastRenderedPageBreak/>
        <w:t xml:space="preserve">Table </w:t>
      </w:r>
      <w:r>
        <w:rPr>
          <w:noProof/>
        </w:rPr>
        <w:fldChar w:fldCharType="begin"/>
      </w:r>
      <w:r>
        <w:rPr>
          <w:noProof/>
        </w:rPr>
        <w:instrText xml:space="preserve"> SEQ Table \* ARABIC </w:instrText>
      </w:r>
      <w:r>
        <w:rPr>
          <w:noProof/>
        </w:rPr>
        <w:fldChar w:fldCharType="separate"/>
      </w:r>
      <w:r w:rsidR="00A129D8">
        <w:rPr>
          <w:noProof/>
        </w:rPr>
        <w:t>1</w:t>
      </w:r>
      <w:r>
        <w:rPr>
          <w:noProof/>
        </w:rPr>
        <w:fldChar w:fldCharType="end"/>
      </w:r>
      <w:bookmarkEnd w:id="72"/>
      <w:r>
        <w:t xml:space="preserve">: </w:t>
      </w:r>
      <w:r w:rsidRPr="004E4442">
        <w:t>Functional Classification Comparison by Jurisdiction</w:t>
      </w:r>
      <w:bookmarkEnd w:id="73"/>
    </w:p>
    <w:tbl>
      <w:tblPr>
        <w:tblStyle w:val="TableKAI20101"/>
        <w:tblW w:w="10155" w:type="dxa"/>
        <w:tblLayout w:type="fixed"/>
        <w:tblLook w:val="04A0" w:firstRow="1" w:lastRow="0" w:firstColumn="1" w:lastColumn="0" w:noHBand="0" w:noVBand="1"/>
      </w:tblPr>
      <w:tblGrid>
        <w:gridCol w:w="3225"/>
        <w:gridCol w:w="1365"/>
        <w:gridCol w:w="1440"/>
        <w:gridCol w:w="1359"/>
        <w:gridCol w:w="1431"/>
        <w:gridCol w:w="1335"/>
      </w:tblGrid>
      <w:tr w:rsidR="00F5317C" w:rsidRPr="00D272C5" w14:paraId="7B1FA2BB" w14:textId="77777777" w:rsidTr="00352863">
        <w:trPr>
          <w:cnfStyle w:val="100000000000" w:firstRow="1" w:lastRow="0" w:firstColumn="0" w:lastColumn="0" w:oddVBand="0" w:evenVBand="0" w:oddHBand="0" w:evenHBand="0" w:firstRowFirstColumn="0" w:firstRowLastColumn="0" w:lastRowFirstColumn="0" w:lastRowLastColumn="0"/>
          <w:tblHeader/>
        </w:trPr>
        <w:tc>
          <w:tcPr>
            <w:tcW w:w="3225" w:type="dxa"/>
            <w:vMerge w:val="restart"/>
          </w:tcPr>
          <w:p w14:paraId="4F1C6D10"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Roadway</w:t>
            </w:r>
          </w:p>
        </w:tc>
        <w:tc>
          <w:tcPr>
            <w:tcW w:w="1365" w:type="dxa"/>
            <w:vMerge w:val="restart"/>
          </w:tcPr>
          <w:p w14:paraId="1090DFFF"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Jurisdiction</w:t>
            </w:r>
          </w:p>
        </w:tc>
        <w:tc>
          <w:tcPr>
            <w:tcW w:w="4230" w:type="dxa"/>
            <w:gridSpan w:val="3"/>
          </w:tcPr>
          <w:p w14:paraId="20EE03AB"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Functional Classification</w:t>
            </w:r>
          </w:p>
        </w:tc>
        <w:tc>
          <w:tcPr>
            <w:tcW w:w="1335" w:type="dxa"/>
            <w:vMerge w:val="restart"/>
          </w:tcPr>
          <w:p w14:paraId="660F7C47"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Consistent between Jurisdictions?</w:t>
            </w:r>
          </w:p>
        </w:tc>
      </w:tr>
      <w:tr w:rsidR="00F5317C" w:rsidRPr="00D272C5" w14:paraId="73E901EA" w14:textId="77777777" w:rsidTr="00352863">
        <w:trPr>
          <w:cnfStyle w:val="100000000000" w:firstRow="1" w:lastRow="0" w:firstColumn="0" w:lastColumn="0" w:oddVBand="0" w:evenVBand="0" w:oddHBand="0" w:evenHBand="0" w:firstRowFirstColumn="0" w:firstRowLastColumn="0" w:lastRowFirstColumn="0" w:lastRowLastColumn="0"/>
          <w:tblHeader/>
        </w:trPr>
        <w:tc>
          <w:tcPr>
            <w:tcW w:w="3225" w:type="dxa"/>
            <w:vMerge/>
          </w:tcPr>
          <w:p w14:paraId="07B2D234"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p>
        </w:tc>
        <w:tc>
          <w:tcPr>
            <w:tcW w:w="1365" w:type="dxa"/>
            <w:vMerge/>
          </w:tcPr>
          <w:p w14:paraId="7236C883"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p>
        </w:tc>
        <w:tc>
          <w:tcPr>
            <w:tcW w:w="1440" w:type="dxa"/>
          </w:tcPr>
          <w:p w14:paraId="3AB74F90"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Woodburn</w:t>
            </w:r>
          </w:p>
        </w:tc>
        <w:tc>
          <w:tcPr>
            <w:tcW w:w="1359" w:type="dxa"/>
          </w:tcPr>
          <w:p w14:paraId="25741876"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Marion County</w:t>
            </w:r>
          </w:p>
        </w:tc>
        <w:tc>
          <w:tcPr>
            <w:tcW w:w="1431" w:type="dxa"/>
          </w:tcPr>
          <w:p w14:paraId="71DB35D7"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r w:rsidRPr="00D272C5">
              <w:rPr>
                <w:b/>
                <w:snapToGrid w:val="0"/>
                <w:color w:val="FFFFFF" w:themeColor="background1"/>
                <w:kern w:val="22"/>
                <w:sz w:val="16"/>
                <w:szCs w:val="16"/>
              </w:rPr>
              <w:t>Federal</w:t>
            </w:r>
          </w:p>
        </w:tc>
        <w:tc>
          <w:tcPr>
            <w:tcW w:w="1335" w:type="dxa"/>
            <w:vMerge/>
          </w:tcPr>
          <w:p w14:paraId="01AD642F" w14:textId="77777777" w:rsidR="00F5317C" w:rsidRPr="00D272C5" w:rsidRDefault="00F5317C" w:rsidP="0058309F">
            <w:pPr>
              <w:keepNext/>
              <w:spacing w:before="80" w:after="40" w:line="240" w:lineRule="auto"/>
              <w:jc w:val="center"/>
              <w:rPr>
                <w:b/>
                <w:snapToGrid w:val="0"/>
                <w:color w:val="FFFFFF" w:themeColor="background1"/>
                <w:kern w:val="22"/>
                <w:sz w:val="16"/>
                <w:szCs w:val="16"/>
              </w:rPr>
            </w:pPr>
          </w:p>
        </w:tc>
      </w:tr>
      <w:tr w:rsidR="00F5317C" w:rsidRPr="00D272C5" w14:paraId="27B8C04E" w14:textId="77777777" w:rsidTr="00352863">
        <w:tc>
          <w:tcPr>
            <w:tcW w:w="3225" w:type="dxa"/>
            <w:vAlign w:val="center"/>
          </w:tcPr>
          <w:p w14:paraId="4CFB599B" w14:textId="77777777" w:rsidR="00F5317C" w:rsidRPr="00D272C5" w:rsidRDefault="00F5317C" w:rsidP="00F5317C">
            <w:pPr>
              <w:pStyle w:val="TableText"/>
              <w:spacing w:before="0" w:beforeAutospacing="0" w:after="0" w:afterAutospacing="0"/>
              <w:rPr>
                <w:sz w:val="16"/>
                <w:szCs w:val="16"/>
              </w:rPr>
            </w:pPr>
            <w:r w:rsidRPr="00D272C5">
              <w:rPr>
                <w:sz w:val="16"/>
                <w:szCs w:val="16"/>
              </w:rPr>
              <w:t xml:space="preserve">Butteville Road </w:t>
            </w:r>
            <w:r w:rsidRPr="00D272C5">
              <w:rPr>
                <w:sz w:val="16"/>
                <w:szCs w:val="16"/>
              </w:rPr>
              <w:br/>
              <w:t>(north of OR 219 and south of OR 219)</w:t>
            </w:r>
          </w:p>
        </w:tc>
        <w:tc>
          <w:tcPr>
            <w:tcW w:w="1365" w:type="dxa"/>
            <w:vAlign w:val="center"/>
          </w:tcPr>
          <w:p w14:paraId="61A979EE" w14:textId="63521527" w:rsidR="00F5317C" w:rsidRPr="00D272C5" w:rsidRDefault="00F5317C" w:rsidP="0058309F">
            <w:pPr>
              <w:pStyle w:val="TableText"/>
              <w:spacing w:before="0" w:beforeAutospacing="0" w:after="0" w:afterAutospacing="0"/>
              <w:jc w:val="center"/>
              <w:rPr>
                <w:sz w:val="16"/>
                <w:szCs w:val="16"/>
              </w:rPr>
            </w:pPr>
            <w:r w:rsidRPr="00D272C5">
              <w:rPr>
                <w:sz w:val="16"/>
                <w:szCs w:val="16"/>
              </w:rPr>
              <w:t>County</w:t>
            </w:r>
            <w:ins w:id="74" w:author="Matt Hughart" w:date="2025-08-21T16:21:00Z" w16du:dateUtc="2025-08-21T23:21:00Z">
              <w:r w:rsidR="002A7C9F">
                <w:rPr>
                  <w:sz w:val="16"/>
                  <w:szCs w:val="16"/>
                </w:rPr>
                <w:t>/City</w:t>
              </w:r>
            </w:ins>
          </w:p>
        </w:tc>
        <w:tc>
          <w:tcPr>
            <w:tcW w:w="1440" w:type="dxa"/>
            <w:vAlign w:val="center"/>
          </w:tcPr>
          <w:p w14:paraId="3DB78B8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vAlign w:val="center"/>
          </w:tcPr>
          <w:p w14:paraId="456FD13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431" w:type="dxa"/>
            <w:vAlign w:val="center"/>
          </w:tcPr>
          <w:p w14:paraId="6DBA26C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196DE36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EF6B6DF" w14:textId="77777777" w:rsidTr="00352863">
        <w:tc>
          <w:tcPr>
            <w:tcW w:w="3225" w:type="dxa"/>
            <w:vAlign w:val="center"/>
          </w:tcPr>
          <w:p w14:paraId="75B62F6C" w14:textId="77777777" w:rsidR="00F5317C" w:rsidRPr="00D272C5" w:rsidRDefault="00F5317C" w:rsidP="00F5317C">
            <w:pPr>
              <w:pStyle w:val="TableText"/>
              <w:spacing w:before="0" w:beforeAutospacing="0" w:after="0" w:afterAutospacing="0"/>
              <w:rPr>
                <w:sz w:val="16"/>
                <w:szCs w:val="16"/>
              </w:rPr>
            </w:pPr>
            <w:r w:rsidRPr="00D272C5">
              <w:rPr>
                <w:sz w:val="16"/>
                <w:szCs w:val="16"/>
              </w:rPr>
              <w:t xml:space="preserve">Butteville Road </w:t>
            </w:r>
            <w:r w:rsidRPr="00D272C5">
              <w:rPr>
                <w:sz w:val="16"/>
                <w:szCs w:val="16"/>
              </w:rPr>
              <w:br/>
              <w:t>(segment where aligned with OR 219)</w:t>
            </w:r>
          </w:p>
        </w:tc>
        <w:tc>
          <w:tcPr>
            <w:tcW w:w="1365" w:type="dxa"/>
            <w:vAlign w:val="center"/>
          </w:tcPr>
          <w:p w14:paraId="6946403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4719585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325DDDF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56190B9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19DEAF4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02A26A11" w14:textId="77777777" w:rsidTr="00352863">
        <w:tc>
          <w:tcPr>
            <w:tcW w:w="3225" w:type="dxa"/>
            <w:vAlign w:val="center"/>
          </w:tcPr>
          <w:p w14:paraId="29D24375" w14:textId="77777777" w:rsidR="00F5317C" w:rsidRPr="00D272C5" w:rsidRDefault="00F5317C" w:rsidP="00F5317C">
            <w:pPr>
              <w:pStyle w:val="TableText"/>
              <w:spacing w:before="0" w:beforeAutospacing="0" w:after="0" w:afterAutospacing="0"/>
              <w:rPr>
                <w:sz w:val="16"/>
                <w:szCs w:val="16"/>
              </w:rPr>
            </w:pPr>
            <w:r w:rsidRPr="00D272C5">
              <w:rPr>
                <w:sz w:val="16"/>
                <w:szCs w:val="16"/>
              </w:rPr>
              <w:t>OR 219 (Butteville Road to Woodland Avenue)</w:t>
            </w:r>
          </w:p>
        </w:tc>
        <w:tc>
          <w:tcPr>
            <w:tcW w:w="1365" w:type="dxa"/>
            <w:vAlign w:val="center"/>
          </w:tcPr>
          <w:p w14:paraId="0272AD0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0465CBD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504A34E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9DC500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23F82B5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455BAEF0" w14:textId="77777777" w:rsidTr="00352863">
        <w:tc>
          <w:tcPr>
            <w:tcW w:w="3225" w:type="dxa"/>
            <w:vAlign w:val="center"/>
          </w:tcPr>
          <w:p w14:paraId="2BCBC506" w14:textId="77777777" w:rsidR="00F5317C" w:rsidRPr="00D272C5" w:rsidRDefault="00F5317C" w:rsidP="00F5317C">
            <w:pPr>
              <w:pStyle w:val="TableText"/>
              <w:spacing w:before="0" w:beforeAutospacing="0" w:after="0" w:afterAutospacing="0"/>
              <w:rPr>
                <w:sz w:val="16"/>
                <w:szCs w:val="16"/>
              </w:rPr>
            </w:pPr>
            <w:r w:rsidRPr="00D272C5">
              <w:rPr>
                <w:sz w:val="16"/>
                <w:szCs w:val="16"/>
              </w:rPr>
              <w:t>OR 219 (Woodland Avenue to I-5)</w:t>
            </w:r>
          </w:p>
        </w:tc>
        <w:tc>
          <w:tcPr>
            <w:tcW w:w="1365" w:type="dxa"/>
            <w:vAlign w:val="center"/>
          </w:tcPr>
          <w:p w14:paraId="43524F8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47C1981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68F40D48"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75AE711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Principal Arterial</w:t>
            </w:r>
          </w:p>
        </w:tc>
        <w:tc>
          <w:tcPr>
            <w:tcW w:w="1335" w:type="dxa"/>
            <w:vAlign w:val="center"/>
          </w:tcPr>
          <w:p w14:paraId="4034D1A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50E78E71" w14:textId="77777777" w:rsidTr="00352863">
        <w:tc>
          <w:tcPr>
            <w:tcW w:w="3225" w:type="dxa"/>
            <w:vAlign w:val="center"/>
          </w:tcPr>
          <w:p w14:paraId="6952FAA9" w14:textId="77777777" w:rsidR="00F5317C" w:rsidRPr="00D272C5" w:rsidRDefault="00F5317C" w:rsidP="00F5317C">
            <w:pPr>
              <w:pStyle w:val="TableText"/>
              <w:spacing w:before="0" w:beforeAutospacing="0" w:after="0" w:afterAutospacing="0"/>
              <w:rPr>
                <w:sz w:val="16"/>
                <w:szCs w:val="16"/>
              </w:rPr>
            </w:pPr>
            <w:r w:rsidRPr="00D272C5">
              <w:rPr>
                <w:sz w:val="16"/>
                <w:szCs w:val="16"/>
              </w:rPr>
              <w:t>Woodland Avenue</w:t>
            </w:r>
          </w:p>
        </w:tc>
        <w:tc>
          <w:tcPr>
            <w:tcW w:w="1365" w:type="dxa"/>
            <w:vAlign w:val="center"/>
          </w:tcPr>
          <w:p w14:paraId="2F671E8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220BFC6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40DF2548"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BA60C8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3C3B7AE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53DDBB77" w14:textId="77777777" w:rsidTr="00352863">
        <w:tc>
          <w:tcPr>
            <w:tcW w:w="3225" w:type="dxa"/>
            <w:vAlign w:val="center"/>
          </w:tcPr>
          <w:p w14:paraId="5E5075AB" w14:textId="77777777" w:rsidR="00F5317C" w:rsidRPr="00D272C5" w:rsidRDefault="00F5317C" w:rsidP="00F5317C">
            <w:pPr>
              <w:pStyle w:val="TableText"/>
              <w:spacing w:before="0" w:beforeAutospacing="0" w:after="0" w:afterAutospacing="0"/>
              <w:rPr>
                <w:sz w:val="16"/>
                <w:szCs w:val="16"/>
              </w:rPr>
            </w:pPr>
            <w:r w:rsidRPr="00D272C5">
              <w:rPr>
                <w:sz w:val="16"/>
                <w:szCs w:val="16"/>
              </w:rPr>
              <w:t>Arney Road</w:t>
            </w:r>
          </w:p>
        </w:tc>
        <w:tc>
          <w:tcPr>
            <w:tcW w:w="1365" w:type="dxa"/>
            <w:vAlign w:val="center"/>
          </w:tcPr>
          <w:p w14:paraId="4FBEFB2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City/Private</w:t>
            </w:r>
          </w:p>
        </w:tc>
        <w:tc>
          <w:tcPr>
            <w:tcW w:w="1440" w:type="dxa"/>
            <w:vAlign w:val="center"/>
          </w:tcPr>
          <w:p w14:paraId="6CB720A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486C73B2"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039F430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0FDAB1A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1A3C97A" w14:textId="77777777" w:rsidTr="00352863">
        <w:tc>
          <w:tcPr>
            <w:tcW w:w="3225" w:type="dxa"/>
            <w:vAlign w:val="center"/>
          </w:tcPr>
          <w:p w14:paraId="7C6DAABB" w14:textId="77777777" w:rsidR="00F5317C" w:rsidRPr="00D272C5" w:rsidRDefault="00F5317C" w:rsidP="00F5317C">
            <w:pPr>
              <w:pStyle w:val="TableText"/>
              <w:spacing w:before="0" w:beforeAutospacing="0" w:after="0" w:afterAutospacing="0"/>
              <w:rPr>
                <w:sz w:val="16"/>
                <w:szCs w:val="16"/>
              </w:rPr>
            </w:pPr>
            <w:r w:rsidRPr="00D272C5">
              <w:rPr>
                <w:sz w:val="16"/>
                <w:szCs w:val="16"/>
              </w:rPr>
              <w:t>I-5</w:t>
            </w:r>
          </w:p>
        </w:tc>
        <w:tc>
          <w:tcPr>
            <w:tcW w:w="1365" w:type="dxa"/>
            <w:vAlign w:val="center"/>
          </w:tcPr>
          <w:p w14:paraId="163BB45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0B82DA9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Freeway</w:t>
            </w:r>
          </w:p>
        </w:tc>
        <w:tc>
          <w:tcPr>
            <w:tcW w:w="1359" w:type="dxa"/>
            <w:shd w:val="clear" w:color="auto" w:fill="D9D9D9" w:themeFill="background1" w:themeFillShade="D9"/>
            <w:vAlign w:val="center"/>
          </w:tcPr>
          <w:p w14:paraId="3609341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1A2030A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Interstate</w:t>
            </w:r>
          </w:p>
        </w:tc>
        <w:tc>
          <w:tcPr>
            <w:tcW w:w="1335" w:type="dxa"/>
            <w:vAlign w:val="center"/>
          </w:tcPr>
          <w:p w14:paraId="5FF6FF0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3D4057F1" w14:textId="77777777" w:rsidTr="00352863">
        <w:tc>
          <w:tcPr>
            <w:tcW w:w="3225" w:type="dxa"/>
            <w:vAlign w:val="center"/>
          </w:tcPr>
          <w:p w14:paraId="23751DCC" w14:textId="77777777" w:rsidR="00F5317C" w:rsidRPr="00D272C5" w:rsidRDefault="00F5317C" w:rsidP="00F5317C">
            <w:pPr>
              <w:pStyle w:val="TableText"/>
              <w:spacing w:before="0" w:beforeAutospacing="0" w:after="0" w:afterAutospacing="0"/>
              <w:rPr>
                <w:sz w:val="16"/>
                <w:szCs w:val="16"/>
              </w:rPr>
            </w:pPr>
            <w:r w:rsidRPr="00D272C5">
              <w:rPr>
                <w:sz w:val="16"/>
                <w:szCs w:val="16"/>
              </w:rPr>
              <w:t>OR 214 (I-5 to OR 99E)</w:t>
            </w:r>
          </w:p>
        </w:tc>
        <w:tc>
          <w:tcPr>
            <w:tcW w:w="1365" w:type="dxa"/>
            <w:vAlign w:val="center"/>
          </w:tcPr>
          <w:p w14:paraId="5F04D1B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56EEDCB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2496DE0F"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AD19D0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Principal Arterial</w:t>
            </w:r>
          </w:p>
        </w:tc>
        <w:tc>
          <w:tcPr>
            <w:tcW w:w="1335" w:type="dxa"/>
            <w:vAlign w:val="center"/>
          </w:tcPr>
          <w:p w14:paraId="6682A6A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666AA68B" w14:textId="77777777" w:rsidTr="00352863">
        <w:tc>
          <w:tcPr>
            <w:tcW w:w="3225" w:type="dxa"/>
            <w:vAlign w:val="center"/>
          </w:tcPr>
          <w:p w14:paraId="687A9B61" w14:textId="77777777" w:rsidR="00F5317C" w:rsidRPr="00D272C5" w:rsidRDefault="00F5317C" w:rsidP="00F5317C">
            <w:pPr>
              <w:pStyle w:val="TableText"/>
              <w:spacing w:before="0" w:beforeAutospacing="0" w:after="0" w:afterAutospacing="0"/>
              <w:rPr>
                <w:sz w:val="16"/>
                <w:szCs w:val="16"/>
              </w:rPr>
            </w:pPr>
            <w:r w:rsidRPr="00D272C5">
              <w:rPr>
                <w:sz w:val="16"/>
                <w:szCs w:val="16"/>
              </w:rPr>
              <w:t>OR 214 (OR 99E to UGB east limits)</w:t>
            </w:r>
          </w:p>
        </w:tc>
        <w:tc>
          <w:tcPr>
            <w:tcW w:w="1365" w:type="dxa"/>
            <w:vAlign w:val="center"/>
          </w:tcPr>
          <w:p w14:paraId="42A7C87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39C2F44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0721CFE4"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731029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6E3E485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644C9AF0" w14:textId="77777777" w:rsidTr="00352863">
        <w:tc>
          <w:tcPr>
            <w:tcW w:w="3225" w:type="dxa"/>
            <w:vAlign w:val="center"/>
          </w:tcPr>
          <w:p w14:paraId="24841A75" w14:textId="77777777" w:rsidR="00F5317C" w:rsidRPr="00D272C5" w:rsidRDefault="00F5317C" w:rsidP="00F5317C">
            <w:pPr>
              <w:pStyle w:val="TableText"/>
              <w:spacing w:before="0" w:beforeAutospacing="0" w:after="0" w:afterAutospacing="0"/>
              <w:rPr>
                <w:sz w:val="16"/>
                <w:szCs w:val="16"/>
              </w:rPr>
            </w:pPr>
            <w:r w:rsidRPr="00D272C5">
              <w:rPr>
                <w:sz w:val="16"/>
                <w:szCs w:val="16"/>
              </w:rPr>
              <w:t>Stacy Allison Way</w:t>
            </w:r>
          </w:p>
        </w:tc>
        <w:tc>
          <w:tcPr>
            <w:tcW w:w="1365" w:type="dxa"/>
            <w:vAlign w:val="center"/>
          </w:tcPr>
          <w:p w14:paraId="7AF7CCE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0F7D727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5A9C4AD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8F0FD1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335" w:type="dxa"/>
            <w:vAlign w:val="center"/>
          </w:tcPr>
          <w:p w14:paraId="102B32E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1DE2899" w14:textId="77777777" w:rsidTr="00352863">
        <w:tc>
          <w:tcPr>
            <w:tcW w:w="3225" w:type="dxa"/>
            <w:vAlign w:val="center"/>
          </w:tcPr>
          <w:p w14:paraId="69E0CCEA" w14:textId="77777777" w:rsidR="00F5317C" w:rsidRPr="00D272C5" w:rsidRDefault="00F5317C" w:rsidP="00F5317C">
            <w:pPr>
              <w:pStyle w:val="TableText"/>
              <w:spacing w:before="0" w:beforeAutospacing="0" w:after="0" w:afterAutospacing="0"/>
              <w:rPr>
                <w:sz w:val="16"/>
                <w:szCs w:val="16"/>
              </w:rPr>
            </w:pPr>
            <w:r w:rsidRPr="00D272C5">
              <w:rPr>
                <w:sz w:val="16"/>
                <w:szCs w:val="16"/>
              </w:rPr>
              <w:t>Center Street</w:t>
            </w:r>
          </w:p>
        </w:tc>
        <w:tc>
          <w:tcPr>
            <w:tcW w:w="1365" w:type="dxa"/>
            <w:vAlign w:val="center"/>
          </w:tcPr>
          <w:p w14:paraId="7022242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8D171E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460CDD94"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769D44F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335" w:type="dxa"/>
            <w:vAlign w:val="center"/>
          </w:tcPr>
          <w:p w14:paraId="0A6C900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7693BDBE" w14:textId="77777777" w:rsidTr="00352863">
        <w:tc>
          <w:tcPr>
            <w:tcW w:w="3225" w:type="dxa"/>
            <w:vAlign w:val="center"/>
          </w:tcPr>
          <w:p w14:paraId="42C83712" w14:textId="77777777" w:rsidR="00F5317C" w:rsidRPr="00D272C5" w:rsidRDefault="00F5317C" w:rsidP="00F5317C">
            <w:pPr>
              <w:pStyle w:val="TableText"/>
              <w:spacing w:before="0" w:beforeAutospacing="0" w:after="0" w:afterAutospacing="0"/>
              <w:rPr>
                <w:sz w:val="16"/>
                <w:szCs w:val="16"/>
              </w:rPr>
            </w:pPr>
            <w:r w:rsidRPr="00D272C5">
              <w:rPr>
                <w:sz w:val="16"/>
                <w:szCs w:val="16"/>
              </w:rPr>
              <w:t>Evergreen Road (OR 219 to Boean Lane)</w:t>
            </w:r>
          </w:p>
        </w:tc>
        <w:tc>
          <w:tcPr>
            <w:tcW w:w="1365" w:type="dxa"/>
            <w:vAlign w:val="center"/>
          </w:tcPr>
          <w:p w14:paraId="15F57DF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05ED4D3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7BB7CF1B"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55912B6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3D3A09B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3A4C54B" w14:textId="77777777" w:rsidTr="00352863">
        <w:tc>
          <w:tcPr>
            <w:tcW w:w="3225" w:type="dxa"/>
            <w:vAlign w:val="center"/>
          </w:tcPr>
          <w:p w14:paraId="1CE3236D" w14:textId="77777777" w:rsidR="00F5317C" w:rsidRPr="00D272C5" w:rsidRDefault="00F5317C" w:rsidP="00F5317C">
            <w:pPr>
              <w:pStyle w:val="TableText"/>
              <w:spacing w:before="0" w:beforeAutospacing="0" w:after="0" w:afterAutospacing="0"/>
              <w:rPr>
                <w:sz w:val="16"/>
                <w:szCs w:val="16"/>
              </w:rPr>
            </w:pPr>
            <w:r w:rsidRPr="00D272C5">
              <w:rPr>
                <w:sz w:val="16"/>
                <w:szCs w:val="16"/>
              </w:rPr>
              <w:t>Evergreen Road (Boean Lane to end of road)</w:t>
            </w:r>
          </w:p>
        </w:tc>
        <w:tc>
          <w:tcPr>
            <w:tcW w:w="1365" w:type="dxa"/>
            <w:vAlign w:val="center"/>
          </w:tcPr>
          <w:p w14:paraId="50D2DAB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441EBC8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6A33A3D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5A225C2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335" w:type="dxa"/>
            <w:vAlign w:val="center"/>
          </w:tcPr>
          <w:p w14:paraId="7336429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3A33189" w14:textId="77777777" w:rsidTr="00352863">
        <w:tc>
          <w:tcPr>
            <w:tcW w:w="3225" w:type="dxa"/>
            <w:vAlign w:val="center"/>
          </w:tcPr>
          <w:p w14:paraId="6331713C" w14:textId="77777777" w:rsidR="00F5317C" w:rsidRPr="00D272C5" w:rsidRDefault="00F5317C" w:rsidP="00F5317C">
            <w:pPr>
              <w:pStyle w:val="TableText"/>
              <w:spacing w:before="0" w:beforeAutospacing="0" w:after="0" w:afterAutospacing="0"/>
              <w:rPr>
                <w:sz w:val="16"/>
                <w:szCs w:val="16"/>
              </w:rPr>
            </w:pPr>
            <w:r w:rsidRPr="00D272C5">
              <w:rPr>
                <w:sz w:val="16"/>
                <w:szCs w:val="16"/>
              </w:rPr>
              <w:t>Harvard Drive</w:t>
            </w:r>
          </w:p>
        </w:tc>
        <w:tc>
          <w:tcPr>
            <w:tcW w:w="1365" w:type="dxa"/>
            <w:vAlign w:val="center"/>
          </w:tcPr>
          <w:p w14:paraId="7AD2045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5FCFC2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35635FA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05A706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335" w:type="dxa"/>
            <w:vAlign w:val="center"/>
          </w:tcPr>
          <w:p w14:paraId="6897D3B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42B5119A" w14:textId="77777777" w:rsidTr="00352863">
        <w:tc>
          <w:tcPr>
            <w:tcW w:w="3225" w:type="dxa"/>
            <w:vAlign w:val="center"/>
          </w:tcPr>
          <w:p w14:paraId="46B024DE" w14:textId="77777777" w:rsidR="00F5317C" w:rsidRPr="00D272C5" w:rsidRDefault="00F5317C" w:rsidP="00F5317C">
            <w:pPr>
              <w:pStyle w:val="TableText"/>
              <w:spacing w:before="0" w:beforeAutospacing="0" w:after="0" w:afterAutospacing="0"/>
              <w:rPr>
                <w:sz w:val="16"/>
                <w:szCs w:val="16"/>
              </w:rPr>
            </w:pPr>
            <w:r w:rsidRPr="00D272C5">
              <w:rPr>
                <w:sz w:val="16"/>
                <w:szCs w:val="16"/>
              </w:rPr>
              <w:t>Stubb Road</w:t>
            </w:r>
          </w:p>
        </w:tc>
        <w:tc>
          <w:tcPr>
            <w:tcW w:w="1365" w:type="dxa"/>
            <w:vAlign w:val="center"/>
          </w:tcPr>
          <w:p w14:paraId="6E833927" w14:textId="7E52D6B9" w:rsidR="00F5317C" w:rsidRPr="00D272C5" w:rsidRDefault="00F5317C" w:rsidP="0058309F">
            <w:pPr>
              <w:pStyle w:val="TableText"/>
              <w:spacing w:before="0" w:beforeAutospacing="0" w:after="0" w:afterAutospacing="0"/>
              <w:jc w:val="center"/>
              <w:rPr>
                <w:sz w:val="16"/>
                <w:szCs w:val="16"/>
              </w:rPr>
            </w:pPr>
            <w:del w:id="75" w:author="Matt Hughart" w:date="2025-08-21T16:22:00Z" w16du:dateUtc="2025-08-21T23:22:00Z">
              <w:r w:rsidRPr="00D272C5" w:rsidDel="002A7C9F">
                <w:rPr>
                  <w:sz w:val="16"/>
                  <w:szCs w:val="16"/>
                </w:rPr>
                <w:delText>County</w:delText>
              </w:r>
            </w:del>
            <w:ins w:id="76" w:author="Matt Hughart" w:date="2025-08-21T16:22:00Z" w16du:dateUtc="2025-08-21T23:22:00Z">
              <w:r w:rsidR="002A7C9F">
                <w:rPr>
                  <w:sz w:val="16"/>
                  <w:szCs w:val="16"/>
                </w:rPr>
                <w:t>City</w:t>
              </w:r>
            </w:ins>
          </w:p>
        </w:tc>
        <w:tc>
          <w:tcPr>
            <w:tcW w:w="1440" w:type="dxa"/>
            <w:vAlign w:val="center"/>
          </w:tcPr>
          <w:p w14:paraId="3B348B9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vAlign w:val="center"/>
          </w:tcPr>
          <w:p w14:paraId="69DB4A5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 Designation</w:t>
            </w:r>
          </w:p>
        </w:tc>
        <w:tc>
          <w:tcPr>
            <w:tcW w:w="1431" w:type="dxa"/>
            <w:vAlign w:val="center"/>
          </w:tcPr>
          <w:p w14:paraId="1CC0A1F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335" w:type="dxa"/>
            <w:vAlign w:val="center"/>
          </w:tcPr>
          <w:p w14:paraId="25121B7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44371879" w14:textId="77777777" w:rsidTr="00352863">
        <w:tc>
          <w:tcPr>
            <w:tcW w:w="3225" w:type="dxa"/>
            <w:vAlign w:val="center"/>
          </w:tcPr>
          <w:p w14:paraId="37712B92" w14:textId="77777777" w:rsidR="00F5317C" w:rsidRPr="00D272C5" w:rsidRDefault="00F5317C" w:rsidP="00F5317C">
            <w:pPr>
              <w:pStyle w:val="TableText"/>
              <w:spacing w:before="0" w:beforeAutospacing="0" w:after="0" w:afterAutospacing="0"/>
              <w:rPr>
                <w:sz w:val="16"/>
                <w:szCs w:val="16"/>
              </w:rPr>
            </w:pPr>
            <w:r w:rsidRPr="00D272C5">
              <w:rPr>
                <w:sz w:val="16"/>
                <w:szCs w:val="16"/>
              </w:rPr>
              <w:t>Parr Road</w:t>
            </w:r>
          </w:p>
        </w:tc>
        <w:tc>
          <w:tcPr>
            <w:tcW w:w="1365" w:type="dxa"/>
            <w:vAlign w:val="center"/>
          </w:tcPr>
          <w:p w14:paraId="0BA145BA" w14:textId="77777777" w:rsidR="00F5317C" w:rsidRPr="00D272C5" w:rsidRDefault="00F5317C" w:rsidP="0058309F">
            <w:pPr>
              <w:pStyle w:val="TableText"/>
              <w:spacing w:before="0" w:beforeAutospacing="0" w:after="0" w:afterAutospacing="0"/>
              <w:jc w:val="center"/>
              <w:rPr>
                <w:sz w:val="16"/>
                <w:szCs w:val="16"/>
              </w:rPr>
            </w:pPr>
            <w:del w:id="77" w:author="Matt Hughart" w:date="2025-08-21T16:22:00Z" w16du:dateUtc="2025-08-21T23:22:00Z">
              <w:r w:rsidRPr="00D272C5" w:rsidDel="002A7C9F">
                <w:rPr>
                  <w:sz w:val="16"/>
                  <w:szCs w:val="16"/>
                </w:rPr>
                <w:delText>County/</w:delText>
              </w:r>
            </w:del>
            <w:r w:rsidRPr="00D272C5">
              <w:rPr>
                <w:sz w:val="16"/>
                <w:szCs w:val="16"/>
              </w:rPr>
              <w:t>City</w:t>
            </w:r>
          </w:p>
        </w:tc>
        <w:tc>
          <w:tcPr>
            <w:tcW w:w="1440" w:type="dxa"/>
            <w:vAlign w:val="center"/>
          </w:tcPr>
          <w:p w14:paraId="44FCA13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vAlign w:val="center"/>
          </w:tcPr>
          <w:p w14:paraId="2AC0F6F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431" w:type="dxa"/>
            <w:vAlign w:val="center"/>
          </w:tcPr>
          <w:p w14:paraId="47CE7E7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57D5E82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7D5F1B07" w14:textId="77777777" w:rsidTr="00352863">
        <w:tc>
          <w:tcPr>
            <w:tcW w:w="3225" w:type="dxa"/>
            <w:vAlign w:val="center"/>
          </w:tcPr>
          <w:p w14:paraId="10B2B5AC" w14:textId="77777777" w:rsidR="00F5317C" w:rsidRPr="00D272C5" w:rsidRDefault="00F5317C" w:rsidP="00F5317C">
            <w:pPr>
              <w:pStyle w:val="TableText"/>
              <w:spacing w:before="0" w:beforeAutospacing="0" w:after="0" w:afterAutospacing="0"/>
              <w:rPr>
                <w:sz w:val="16"/>
                <w:szCs w:val="16"/>
              </w:rPr>
            </w:pPr>
            <w:r w:rsidRPr="00D272C5">
              <w:rPr>
                <w:sz w:val="16"/>
                <w:szCs w:val="16"/>
              </w:rPr>
              <w:t>Hayes Street</w:t>
            </w:r>
          </w:p>
        </w:tc>
        <w:tc>
          <w:tcPr>
            <w:tcW w:w="1365" w:type="dxa"/>
            <w:vAlign w:val="center"/>
          </w:tcPr>
          <w:p w14:paraId="32F0478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46F5AB5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59B9F3A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DC5347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217AC18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6F23AA31" w14:textId="77777777" w:rsidTr="00352863">
        <w:tc>
          <w:tcPr>
            <w:tcW w:w="3225" w:type="dxa"/>
            <w:vAlign w:val="center"/>
          </w:tcPr>
          <w:p w14:paraId="449CC438" w14:textId="77777777" w:rsidR="00F5317C" w:rsidRPr="00D272C5" w:rsidRDefault="00F5317C" w:rsidP="00F5317C">
            <w:pPr>
              <w:pStyle w:val="TableText"/>
              <w:spacing w:before="0" w:beforeAutospacing="0" w:after="0" w:afterAutospacing="0"/>
              <w:rPr>
                <w:sz w:val="16"/>
                <w:szCs w:val="16"/>
              </w:rPr>
            </w:pPr>
            <w:r w:rsidRPr="00D272C5">
              <w:rPr>
                <w:sz w:val="16"/>
                <w:szCs w:val="16"/>
              </w:rPr>
              <w:t>Oregon Way</w:t>
            </w:r>
          </w:p>
        </w:tc>
        <w:tc>
          <w:tcPr>
            <w:tcW w:w="1365" w:type="dxa"/>
            <w:vAlign w:val="center"/>
          </w:tcPr>
          <w:p w14:paraId="4D2068B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F5F170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2E03C88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6231B50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27FB4F7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3356F5A" w14:textId="77777777" w:rsidTr="00352863">
        <w:tc>
          <w:tcPr>
            <w:tcW w:w="3225" w:type="dxa"/>
            <w:vAlign w:val="center"/>
          </w:tcPr>
          <w:p w14:paraId="46451B94" w14:textId="77777777" w:rsidR="00F5317C" w:rsidRPr="00D272C5" w:rsidRDefault="00F5317C" w:rsidP="00F5317C">
            <w:pPr>
              <w:pStyle w:val="TableText"/>
              <w:spacing w:before="0" w:beforeAutospacing="0" w:after="0" w:afterAutospacing="0"/>
              <w:rPr>
                <w:sz w:val="16"/>
                <w:szCs w:val="16"/>
              </w:rPr>
            </w:pPr>
            <w:r w:rsidRPr="00D272C5">
              <w:rPr>
                <w:sz w:val="16"/>
                <w:szCs w:val="16"/>
              </w:rPr>
              <w:t>Astor Way</w:t>
            </w:r>
          </w:p>
        </w:tc>
        <w:tc>
          <w:tcPr>
            <w:tcW w:w="1365" w:type="dxa"/>
            <w:vAlign w:val="center"/>
          </w:tcPr>
          <w:p w14:paraId="643FC75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7DCE645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71ED19E0"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0069B5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088220E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81CA774" w14:textId="77777777" w:rsidTr="00352863">
        <w:tc>
          <w:tcPr>
            <w:tcW w:w="3225" w:type="dxa"/>
            <w:vAlign w:val="center"/>
          </w:tcPr>
          <w:p w14:paraId="33FD87F8" w14:textId="77777777" w:rsidR="00F5317C" w:rsidRPr="00D272C5" w:rsidRDefault="00F5317C" w:rsidP="00F5317C">
            <w:pPr>
              <w:pStyle w:val="TableText"/>
              <w:spacing w:before="0" w:beforeAutospacing="0" w:after="0" w:afterAutospacing="0"/>
              <w:rPr>
                <w:sz w:val="16"/>
                <w:szCs w:val="16"/>
              </w:rPr>
            </w:pPr>
            <w:r w:rsidRPr="00D272C5">
              <w:rPr>
                <w:sz w:val="16"/>
                <w:szCs w:val="16"/>
              </w:rPr>
              <w:t>Country Club Road</w:t>
            </w:r>
          </w:p>
        </w:tc>
        <w:tc>
          <w:tcPr>
            <w:tcW w:w="1365" w:type="dxa"/>
            <w:vAlign w:val="center"/>
          </w:tcPr>
          <w:p w14:paraId="2055F86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D26966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6C65B0BB"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1439EDA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0D5F9D2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A92A96C" w14:textId="77777777" w:rsidTr="00352863">
        <w:tc>
          <w:tcPr>
            <w:tcW w:w="3225" w:type="dxa"/>
            <w:vAlign w:val="center"/>
          </w:tcPr>
          <w:p w14:paraId="6E50CF26" w14:textId="77777777" w:rsidR="00F5317C" w:rsidRPr="00D272C5" w:rsidRDefault="00F5317C" w:rsidP="00F5317C">
            <w:pPr>
              <w:pStyle w:val="TableText"/>
              <w:spacing w:before="0" w:beforeAutospacing="0" w:after="0" w:afterAutospacing="0"/>
              <w:rPr>
                <w:sz w:val="16"/>
                <w:szCs w:val="16"/>
              </w:rPr>
            </w:pPr>
            <w:r w:rsidRPr="00D272C5">
              <w:rPr>
                <w:sz w:val="16"/>
                <w:szCs w:val="16"/>
              </w:rPr>
              <w:t xml:space="preserve">Boones Ferry Road/Settlemier Avenue </w:t>
            </w:r>
            <w:r w:rsidRPr="00D272C5">
              <w:rPr>
                <w:sz w:val="16"/>
                <w:szCs w:val="16"/>
              </w:rPr>
              <w:br/>
              <w:t>(north of Parr Road)</w:t>
            </w:r>
          </w:p>
        </w:tc>
        <w:tc>
          <w:tcPr>
            <w:tcW w:w="1365" w:type="dxa"/>
            <w:vAlign w:val="center"/>
          </w:tcPr>
          <w:p w14:paraId="2D27E5F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County/City</w:t>
            </w:r>
          </w:p>
        </w:tc>
        <w:tc>
          <w:tcPr>
            <w:tcW w:w="1440" w:type="dxa"/>
            <w:vAlign w:val="center"/>
          </w:tcPr>
          <w:p w14:paraId="6EAEADB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vAlign w:val="center"/>
          </w:tcPr>
          <w:p w14:paraId="3E4B360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Arterial</w:t>
            </w:r>
          </w:p>
        </w:tc>
        <w:tc>
          <w:tcPr>
            <w:tcW w:w="1431" w:type="dxa"/>
            <w:vAlign w:val="center"/>
          </w:tcPr>
          <w:p w14:paraId="6664576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327AC2D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1C5BEB49" w14:textId="77777777" w:rsidTr="00352863">
        <w:tc>
          <w:tcPr>
            <w:tcW w:w="3225" w:type="dxa"/>
            <w:vAlign w:val="center"/>
          </w:tcPr>
          <w:p w14:paraId="577A67DA" w14:textId="77777777" w:rsidR="00F5317C" w:rsidRPr="00D272C5" w:rsidRDefault="00F5317C" w:rsidP="00F5317C">
            <w:pPr>
              <w:pStyle w:val="TableText"/>
              <w:spacing w:before="0" w:beforeAutospacing="0" w:after="0" w:afterAutospacing="0"/>
              <w:rPr>
                <w:sz w:val="16"/>
                <w:szCs w:val="16"/>
              </w:rPr>
            </w:pPr>
            <w:r w:rsidRPr="00D272C5">
              <w:rPr>
                <w:sz w:val="16"/>
                <w:szCs w:val="16"/>
              </w:rPr>
              <w:t xml:space="preserve">Boones Ferry Road/Settlemier Avenue </w:t>
            </w:r>
            <w:r w:rsidRPr="00D272C5">
              <w:rPr>
                <w:sz w:val="16"/>
                <w:szCs w:val="16"/>
              </w:rPr>
              <w:br/>
              <w:t>(south of Parr Road)</w:t>
            </w:r>
          </w:p>
        </w:tc>
        <w:tc>
          <w:tcPr>
            <w:tcW w:w="1365" w:type="dxa"/>
            <w:vAlign w:val="center"/>
          </w:tcPr>
          <w:p w14:paraId="0DEF0B5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County/City</w:t>
            </w:r>
          </w:p>
        </w:tc>
        <w:tc>
          <w:tcPr>
            <w:tcW w:w="1440" w:type="dxa"/>
            <w:vAlign w:val="center"/>
          </w:tcPr>
          <w:p w14:paraId="2691ABD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vAlign w:val="center"/>
          </w:tcPr>
          <w:p w14:paraId="3D7B392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431" w:type="dxa"/>
            <w:vAlign w:val="center"/>
          </w:tcPr>
          <w:p w14:paraId="3B4BFD9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6D4C1F5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014C8010" w14:textId="77777777" w:rsidTr="00352863">
        <w:tc>
          <w:tcPr>
            <w:tcW w:w="3225" w:type="dxa"/>
            <w:vAlign w:val="center"/>
          </w:tcPr>
          <w:p w14:paraId="0D5E0180" w14:textId="77777777" w:rsidR="00F5317C" w:rsidRPr="00D272C5" w:rsidRDefault="00F5317C" w:rsidP="00F5317C">
            <w:pPr>
              <w:pStyle w:val="TableText"/>
              <w:spacing w:before="0" w:beforeAutospacing="0" w:after="0" w:afterAutospacing="0"/>
              <w:rPr>
                <w:sz w:val="16"/>
                <w:szCs w:val="16"/>
              </w:rPr>
            </w:pPr>
            <w:r w:rsidRPr="00D272C5">
              <w:rPr>
                <w:sz w:val="16"/>
                <w:szCs w:val="16"/>
              </w:rPr>
              <w:lastRenderedPageBreak/>
              <w:t>Tukwila Drive</w:t>
            </w:r>
          </w:p>
        </w:tc>
        <w:tc>
          <w:tcPr>
            <w:tcW w:w="1365" w:type="dxa"/>
            <w:vAlign w:val="center"/>
          </w:tcPr>
          <w:p w14:paraId="6A6C44E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569BE44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35913E8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2018868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67ECC4F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32749EA" w14:textId="77777777" w:rsidTr="00352863">
        <w:tc>
          <w:tcPr>
            <w:tcW w:w="3225" w:type="dxa"/>
            <w:vAlign w:val="center"/>
          </w:tcPr>
          <w:p w14:paraId="6ED99ADC" w14:textId="77777777" w:rsidR="00F5317C" w:rsidRPr="00D272C5" w:rsidRDefault="00F5317C" w:rsidP="00F5317C">
            <w:pPr>
              <w:pStyle w:val="TableText"/>
              <w:spacing w:before="0" w:beforeAutospacing="0" w:after="0" w:afterAutospacing="0"/>
              <w:rPr>
                <w:sz w:val="16"/>
                <w:szCs w:val="16"/>
              </w:rPr>
            </w:pPr>
            <w:r w:rsidRPr="00D272C5">
              <w:rPr>
                <w:sz w:val="16"/>
                <w:szCs w:val="16"/>
              </w:rPr>
              <w:t>Hazelnut Drive</w:t>
            </w:r>
          </w:p>
        </w:tc>
        <w:tc>
          <w:tcPr>
            <w:tcW w:w="1365" w:type="dxa"/>
            <w:vAlign w:val="center"/>
          </w:tcPr>
          <w:p w14:paraId="2D16DAD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0D6454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172D2A43"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ABB01E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334542F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5F8F952" w14:textId="77777777" w:rsidTr="00352863">
        <w:tc>
          <w:tcPr>
            <w:tcW w:w="3225" w:type="dxa"/>
            <w:vAlign w:val="center"/>
          </w:tcPr>
          <w:p w14:paraId="154B485D" w14:textId="77777777" w:rsidR="00F5317C" w:rsidRPr="00D272C5" w:rsidRDefault="00F5317C" w:rsidP="00F5317C">
            <w:pPr>
              <w:pStyle w:val="TableText"/>
              <w:spacing w:before="0" w:beforeAutospacing="0" w:after="0" w:afterAutospacing="0"/>
              <w:rPr>
                <w:sz w:val="16"/>
                <w:szCs w:val="16"/>
              </w:rPr>
            </w:pPr>
            <w:r w:rsidRPr="00D272C5">
              <w:rPr>
                <w:sz w:val="16"/>
                <w:szCs w:val="16"/>
              </w:rPr>
              <w:t>5</w:t>
            </w:r>
            <w:r w:rsidRPr="00D272C5">
              <w:rPr>
                <w:sz w:val="16"/>
                <w:szCs w:val="16"/>
                <w:vertAlign w:val="superscript"/>
              </w:rPr>
              <w:t>th</w:t>
            </w:r>
            <w:r w:rsidRPr="00D272C5">
              <w:rPr>
                <w:sz w:val="16"/>
                <w:szCs w:val="16"/>
              </w:rPr>
              <w:t xml:space="preserve"> Street</w:t>
            </w:r>
          </w:p>
        </w:tc>
        <w:tc>
          <w:tcPr>
            <w:tcW w:w="1365" w:type="dxa"/>
            <w:vAlign w:val="center"/>
          </w:tcPr>
          <w:p w14:paraId="0423CDA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C95ADE0"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453C5047"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5E08ED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02D44F7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42B3909B" w14:textId="77777777" w:rsidTr="00352863">
        <w:tc>
          <w:tcPr>
            <w:tcW w:w="3225" w:type="dxa"/>
            <w:vAlign w:val="center"/>
          </w:tcPr>
          <w:p w14:paraId="5B819302" w14:textId="77777777" w:rsidR="00F5317C" w:rsidRPr="00D272C5" w:rsidRDefault="00F5317C" w:rsidP="00F5317C">
            <w:pPr>
              <w:pStyle w:val="TableText"/>
              <w:spacing w:before="0" w:beforeAutospacing="0" w:after="0" w:afterAutospacing="0"/>
              <w:rPr>
                <w:sz w:val="16"/>
                <w:szCs w:val="16"/>
              </w:rPr>
            </w:pPr>
            <w:r w:rsidRPr="00D272C5">
              <w:rPr>
                <w:sz w:val="16"/>
                <w:szCs w:val="16"/>
              </w:rPr>
              <w:t>Harrison Street</w:t>
            </w:r>
          </w:p>
        </w:tc>
        <w:tc>
          <w:tcPr>
            <w:tcW w:w="1365" w:type="dxa"/>
            <w:vAlign w:val="center"/>
          </w:tcPr>
          <w:p w14:paraId="14F1AAD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634B2C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7EBB7BF8"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798FC6B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1BC72A6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5AC6C2D8" w14:textId="77777777" w:rsidTr="00352863">
        <w:tc>
          <w:tcPr>
            <w:tcW w:w="3225" w:type="dxa"/>
            <w:vAlign w:val="center"/>
          </w:tcPr>
          <w:p w14:paraId="7DBF718E" w14:textId="77777777" w:rsidR="00F5317C" w:rsidRPr="00D272C5" w:rsidRDefault="00F5317C" w:rsidP="00F5317C">
            <w:pPr>
              <w:pStyle w:val="TableText"/>
              <w:spacing w:before="0" w:beforeAutospacing="0" w:after="0" w:afterAutospacing="0"/>
              <w:rPr>
                <w:sz w:val="16"/>
                <w:szCs w:val="16"/>
              </w:rPr>
            </w:pPr>
            <w:r w:rsidRPr="00D272C5">
              <w:rPr>
                <w:sz w:val="16"/>
                <w:szCs w:val="16"/>
              </w:rPr>
              <w:t>Lincoln Street</w:t>
            </w:r>
          </w:p>
        </w:tc>
        <w:tc>
          <w:tcPr>
            <w:tcW w:w="1365" w:type="dxa"/>
            <w:vAlign w:val="center"/>
          </w:tcPr>
          <w:p w14:paraId="3474605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County/City</w:t>
            </w:r>
          </w:p>
        </w:tc>
        <w:tc>
          <w:tcPr>
            <w:tcW w:w="1440" w:type="dxa"/>
            <w:vAlign w:val="center"/>
          </w:tcPr>
          <w:p w14:paraId="6FA0473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vAlign w:val="center"/>
          </w:tcPr>
          <w:p w14:paraId="72D8D48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431" w:type="dxa"/>
            <w:vAlign w:val="center"/>
          </w:tcPr>
          <w:p w14:paraId="035D5CA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2FB8ACB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6C35E0AF" w14:textId="77777777" w:rsidTr="00352863">
        <w:tc>
          <w:tcPr>
            <w:tcW w:w="3225" w:type="dxa"/>
            <w:vAlign w:val="center"/>
          </w:tcPr>
          <w:p w14:paraId="162DB48F" w14:textId="77777777" w:rsidR="00F5317C" w:rsidRPr="00D272C5" w:rsidRDefault="00F5317C" w:rsidP="00F5317C">
            <w:pPr>
              <w:pStyle w:val="TableText"/>
              <w:spacing w:before="0" w:beforeAutospacing="0" w:after="0" w:afterAutospacing="0"/>
              <w:rPr>
                <w:sz w:val="16"/>
                <w:szCs w:val="16"/>
              </w:rPr>
            </w:pPr>
            <w:r w:rsidRPr="00D272C5">
              <w:rPr>
                <w:sz w:val="16"/>
                <w:szCs w:val="16"/>
              </w:rPr>
              <w:t>Garfield Street</w:t>
            </w:r>
          </w:p>
        </w:tc>
        <w:tc>
          <w:tcPr>
            <w:tcW w:w="1365" w:type="dxa"/>
            <w:vAlign w:val="center"/>
          </w:tcPr>
          <w:p w14:paraId="72748E7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7C8B489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066DD54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3E9CC73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1F932D1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31EF7D87" w14:textId="77777777" w:rsidTr="00352863">
        <w:tc>
          <w:tcPr>
            <w:tcW w:w="3225" w:type="dxa"/>
            <w:vAlign w:val="center"/>
          </w:tcPr>
          <w:p w14:paraId="69F99A26" w14:textId="77777777" w:rsidR="00F5317C" w:rsidRPr="00D272C5" w:rsidRDefault="00F5317C" w:rsidP="00F5317C">
            <w:pPr>
              <w:pStyle w:val="TableText"/>
              <w:spacing w:before="0" w:beforeAutospacing="0" w:after="0" w:afterAutospacing="0"/>
              <w:rPr>
                <w:sz w:val="16"/>
                <w:szCs w:val="16"/>
              </w:rPr>
            </w:pPr>
            <w:r w:rsidRPr="00D272C5">
              <w:rPr>
                <w:sz w:val="16"/>
                <w:szCs w:val="16"/>
              </w:rPr>
              <w:t>Young Street</w:t>
            </w:r>
          </w:p>
        </w:tc>
        <w:tc>
          <w:tcPr>
            <w:tcW w:w="1365" w:type="dxa"/>
            <w:vAlign w:val="center"/>
          </w:tcPr>
          <w:p w14:paraId="279B985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72F469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0BB34581"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777E200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3C9EC4C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1F331F65" w14:textId="77777777" w:rsidTr="00352863">
        <w:tc>
          <w:tcPr>
            <w:tcW w:w="3225" w:type="dxa"/>
            <w:vAlign w:val="center"/>
          </w:tcPr>
          <w:p w14:paraId="4BAF7437" w14:textId="77777777" w:rsidR="00F5317C" w:rsidRPr="00D272C5" w:rsidRDefault="00F5317C" w:rsidP="00F5317C">
            <w:pPr>
              <w:pStyle w:val="TableText"/>
              <w:spacing w:before="0" w:beforeAutospacing="0" w:after="0" w:afterAutospacing="0"/>
              <w:rPr>
                <w:sz w:val="16"/>
                <w:szCs w:val="16"/>
              </w:rPr>
            </w:pPr>
            <w:r w:rsidRPr="00D272C5">
              <w:rPr>
                <w:sz w:val="16"/>
                <w:szCs w:val="16"/>
              </w:rPr>
              <w:t>Cleveland Street</w:t>
            </w:r>
          </w:p>
        </w:tc>
        <w:tc>
          <w:tcPr>
            <w:tcW w:w="1365" w:type="dxa"/>
            <w:vAlign w:val="center"/>
          </w:tcPr>
          <w:p w14:paraId="250A497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6B0E16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1AC4D6DC"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0C737B9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4559C04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1FDEC336" w14:textId="77777777" w:rsidTr="00352863">
        <w:tc>
          <w:tcPr>
            <w:tcW w:w="3225" w:type="dxa"/>
            <w:vAlign w:val="center"/>
          </w:tcPr>
          <w:p w14:paraId="07481BDE" w14:textId="77777777" w:rsidR="00F5317C" w:rsidRPr="00D272C5" w:rsidRDefault="00F5317C" w:rsidP="00F5317C">
            <w:pPr>
              <w:pStyle w:val="TableText"/>
              <w:spacing w:before="0" w:beforeAutospacing="0" w:after="0" w:afterAutospacing="0"/>
              <w:rPr>
                <w:sz w:val="16"/>
                <w:szCs w:val="16"/>
              </w:rPr>
            </w:pPr>
            <w:r w:rsidRPr="00D272C5">
              <w:rPr>
                <w:sz w:val="16"/>
                <w:szCs w:val="16"/>
              </w:rPr>
              <w:t>Front Street</w:t>
            </w:r>
          </w:p>
        </w:tc>
        <w:tc>
          <w:tcPr>
            <w:tcW w:w="1365" w:type="dxa"/>
            <w:vAlign w:val="center"/>
          </w:tcPr>
          <w:p w14:paraId="7461D3A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800F2B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59" w:type="dxa"/>
            <w:shd w:val="clear" w:color="auto" w:fill="D9D9D9" w:themeFill="background1" w:themeFillShade="D9"/>
            <w:vAlign w:val="center"/>
          </w:tcPr>
          <w:p w14:paraId="076B98D1"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45D250F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3078A85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0770EC7D" w14:textId="77777777" w:rsidTr="00352863">
        <w:tc>
          <w:tcPr>
            <w:tcW w:w="3225" w:type="dxa"/>
            <w:vAlign w:val="center"/>
          </w:tcPr>
          <w:p w14:paraId="3FF3AB89" w14:textId="77777777" w:rsidR="00F5317C" w:rsidRPr="00D272C5" w:rsidRDefault="00F5317C" w:rsidP="00F5317C">
            <w:pPr>
              <w:pStyle w:val="TableText"/>
              <w:spacing w:before="0" w:beforeAutospacing="0" w:after="0" w:afterAutospacing="0"/>
              <w:rPr>
                <w:sz w:val="16"/>
                <w:szCs w:val="16"/>
              </w:rPr>
            </w:pPr>
            <w:r w:rsidRPr="00D272C5">
              <w:rPr>
                <w:sz w:val="16"/>
                <w:szCs w:val="16"/>
              </w:rPr>
              <w:t>Industrial Avenue</w:t>
            </w:r>
          </w:p>
        </w:tc>
        <w:tc>
          <w:tcPr>
            <w:tcW w:w="1365" w:type="dxa"/>
            <w:vAlign w:val="center"/>
          </w:tcPr>
          <w:p w14:paraId="0208741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95AA7F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45E99F9F"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2E9D63C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670A0BB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0C262A94" w14:textId="77777777" w:rsidTr="00352863">
        <w:tc>
          <w:tcPr>
            <w:tcW w:w="3225" w:type="dxa"/>
            <w:vAlign w:val="center"/>
          </w:tcPr>
          <w:p w14:paraId="122D2BF0" w14:textId="77777777" w:rsidR="00F5317C" w:rsidRPr="00D272C5" w:rsidRDefault="00F5317C" w:rsidP="00F5317C">
            <w:pPr>
              <w:pStyle w:val="TableText"/>
              <w:spacing w:before="0" w:beforeAutospacing="0" w:after="0" w:afterAutospacing="0"/>
              <w:rPr>
                <w:sz w:val="16"/>
                <w:szCs w:val="16"/>
              </w:rPr>
            </w:pPr>
            <w:r w:rsidRPr="00D272C5">
              <w:rPr>
                <w:sz w:val="16"/>
                <w:szCs w:val="16"/>
              </w:rPr>
              <w:t>Progress Way</w:t>
            </w:r>
          </w:p>
        </w:tc>
        <w:tc>
          <w:tcPr>
            <w:tcW w:w="1365" w:type="dxa"/>
            <w:vAlign w:val="center"/>
          </w:tcPr>
          <w:p w14:paraId="69FB565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6A2B9A9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25D5CCE0"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16216E3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1B8D05D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139E3BD2" w14:textId="77777777" w:rsidTr="00352863">
        <w:tc>
          <w:tcPr>
            <w:tcW w:w="3225" w:type="dxa"/>
            <w:vAlign w:val="center"/>
          </w:tcPr>
          <w:p w14:paraId="2F3C33F4" w14:textId="77777777" w:rsidR="00F5317C" w:rsidRPr="00D272C5" w:rsidRDefault="00F5317C" w:rsidP="00F5317C">
            <w:pPr>
              <w:pStyle w:val="TableText"/>
              <w:spacing w:before="0" w:beforeAutospacing="0" w:after="0" w:afterAutospacing="0"/>
              <w:rPr>
                <w:sz w:val="16"/>
                <w:szCs w:val="16"/>
              </w:rPr>
            </w:pPr>
            <w:r w:rsidRPr="00D272C5">
              <w:rPr>
                <w:sz w:val="16"/>
                <w:szCs w:val="16"/>
              </w:rPr>
              <w:t>OR 211</w:t>
            </w:r>
          </w:p>
        </w:tc>
        <w:tc>
          <w:tcPr>
            <w:tcW w:w="1365" w:type="dxa"/>
            <w:vAlign w:val="center"/>
          </w:tcPr>
          <w:p w14:paraId="33A1D65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62A93C2B" w14:textId="243500B9" w:rsidR="00F5317C" w:rsidRPr="00D272C5" w:rsidRDefault="00F5317C" w:rsidP="0058309F">
            <w:pPr>
              <w:pStyle w:val="TableText"/>
              <w:spacing w:before="0" w:beforeAutospacing="0" w:after="0" w:afterAutospacing="0"/>
              <w:jc w:val="center"/>
              <w:rPr>
                <w:sz w:val="16"/>
                <w:szCs w:val="16"/>
              </w:rPr>
            </w:pPr>
            <w:r w:rsidRPr="00D272C5">
              <w:rPr>
                <w:sz w:val="16"/>
                <w:szCs w:val="16"/>
              </w:rPr>
              <w:t>M</w:t>
            </w:r>
            <w:r w:rsidR="00215FF2">
              <w:rPr>
                <w:sz w:val="16"/>
                <w:szCs w:val="16"/>
              </w:rPr>
              <w:t>ajor</w:t>
            </w:r>
            <w:r w:rsidRPr="00D272C5">
              <w:rPr>
                <w:sz w:val="16"/>
                <w:szCs w:val="16"/>
              </w:rPr>
              <w:t xml:space="preserve"> Arterial</w:t>
            </w:r>
          </w:p>
        </w:tc>
        <w:tc>
          <w:tcPr>
            <w:tcW w:w="1359" w:type="dxa"/>
            <w:shd w:val="clear" w:color="auto" w:fill="D9D9D9" w:themeFill="background1" w:themeFillShade="D9"/>
            <w:vAlign w:val="center"/>
          </w:tcPr>
          <w:p w14:paraId="11763908"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7F76A19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0522658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Yes</w:t>
            </w:r>
          </w:p>
        </w:tc>
      </w:tr>
      <w:tr w:rsidR="00F5317C" w:rsidRPr="00D272C5" w14:paraId="3999C5CD" w14:textId="77777777" w:rsidTr="00352863">
        <w:tc>
          <w:tcPr>
            <w:tcW w:w="3225" w:type="dxa"/>
            <w:vAlign w:val="center"/>
          </w:tcPr>
          <w:p w14:paraId="3869B537" w14:textId="77777777" w:rsidR="00F5317C" w:rsidRPr="00D272C5" w:rsidRDefault="00F5317C" w:rsidP="00F5317C">
            <w:pPr>
              <w:pStyle w:val="TableText"/>
              <w:spacing w:before="0" w:beforeAutospacing="0" w:after="0" w:afterAutospacing="0"/>
              <w:rPr>
                <w:sz w:val="16"/>
                <w:szCs w:val="16"/>
              </w:rPr>
            </w:pPr>
            <w:r w:rsidRPr="00D272C5">
              <w:rPr>
                <w:sz w:val="16"/>
                <w:szCs w:val="16"/>
              </w:rPr>
              <w:t>Park Avenue</w:t>
            </w:r>
          </w:p>
        </w:tc>
        <w:tc>
          <w:tcPr>
            <w:tcW w:w="1365" w:type="dxa"/>
            <w:vAlign w:val="center"/>
          </w:tcPr>
          <w:p w14:paraId="4A59D53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7355C82A"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3CECF901"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6A197E0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6F054E4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0C46F79" w14:textId="77777777" w:rsidTr="00352863">
        <w:tc>
          <w:tcPr>
            <w:tcW w:w="3225" w:type="dxa"/>
            <w:vAlign w:val="center"/>
          </w:tcPr>
          <w:p w14:paraId="5B461D9E" w14:textId="77777777" w:rsidR="00F5317C" w:rsidRPr="00D272C5" w:rsidRDefault="00F5317C" w:rsidP="00F5317C">
            <w:pPr>
              <w:pStyle w:val="TableText"/>
              <w:spacing w:before="0" w:beforeAutospacing="0" w:after="0" w:afterAutospacing="0"/>
              <w:rPr>
                <w:sz w:val="16"/>
                <w:szCs w:val="16"/>
              </w:rPr>
            </w:pPr>
            <w:r w:rsidRPr="00D272C5">
              <w:rPr>
                <w:sz w:val="16"/>
                <w:szCs w:val="16"/>
              </w:rPr>
              <w:t>Hardcastle Avenue</w:t>
            </w:r>
          </w:p>
        </w:tc>
        <w:tc>
          <w:tcPr>
            <w:tcW w:w="1365" w:type="dxa"/>
            <w:vAlign w:val="center"/>
          </w:tcPr>
          <w:p w14:paraId="2BEB0F9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County/City</w:t>
            </w:r>
          </w:p>
        </w:tc>
        <w:tc>
          <w:tcPr>
            <w:tcW w:w="1440" w:type="dxa"/>
            <w:vAlign w:val="center"/>
          </w:tcPr>
          <w:p w14:paraId="73C0E6F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vAlign w:val="center"/>
          </w:tcPr>
          <w:p w14:paraId="4A6A9CC1"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 Designation</w:t>
            </w:r>
          </w:p>
        </w:tc>
        <w:tc>
          <w:tcPr>
            <w:tcW w:w="1431" w:type="dxa"/>
            <w:vAlign w:val="center"/>
          </w:tcPr>
          <w:p w14:paraId="770C62F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313D892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75C43365" w14:textId="77777777" w:rsidTr="00352863">
        <w:tc>
          <w:tcPr>
            <w:tcW w:w="3225" w:type="dxa"/>
            <w:vAlign w:val="center"/>
          </w:tcPr>
          <w:p w14:paraId="2AF52C8E" w14:textId="77777777" w:rsidR="00F5317C" w:rsidRPr="00D272C5" w:rsidRDefault="00F5317C" w:rsidP="00F5317C">
            <w:pPr>
              <w:pStyle w:val="TableText"/>
              <w:spacing w:before="0" w:beforeAutospacing="0" w:after="0" w:afterAutospacing="0"/>
              <w:rPr>
                <w:sz w:val="16"/>
                <w:szCs w:val="16"/>
              </w:rPr>
            </w:pPr>
            <w:r w:rsidRPr="00D272C5">
              <w:rPr>
                <w:sz w:val="16"/>
                <w:szCs w:val="16"/>
              </w:rPr>
              <w:t>Gatch Street</w:t>
            </w:r>
          </w:p>
        </w:tc>
        <w:tc>
          <w:tcPr>
            <w:tcW w:w="1365" w:type="dxa"/>
            <w:vAlign w:val="center"/>
          </w:tcPr>
          <w:p w14:paraId="1ABB14E3"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161CFF0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Access Street</w:t>
            </w:r>
          </w:p>
        </w:tc>
        <w:tc>
          <w:tcPr>
            <w:tcW w:w="1359" w:type="dxa"/>
            <w:shd w:val="clear" w:color="auto" w:fill="D9D9D9" w:themeFill="background1" w:themeFillShade="D9"/>
            <w:vAlign w:val="center"/>
          </w:tcPr>
          <w:p w14:paraId="716FF8EB"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6FAD3F9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646E47C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2013D2FA" w14:textId="77777777" w:rsidTr="00352863">
        <w:tc>
          <w:tcPr>
            <w:tcW w:w="3225" w:type="dxa"/>
            <w:vAlign w:val="center"/>
          </w:tcPr>
          <w:p w14:paraId="02F499F0" w14:textId="77777777" w:rsidR="00F5317C" w:rsidRPr="00D272C5" w:rsidRDefault="00F5317C" w:rsidP="00F5317C">
            <w:pPr>
              <w:pStyle w:val="TableText"/>
              <w:spacing w:before="0" w:beforeAutospacing="0" w:after="0" w:afterAutospacing="0"/>
              <w:rPr>
                <w:sz w:val="16"/>
                <w:szCs w:val="16"/>
              </w:rPr>
            </w:pPr>
            <w:r w:rsidRPr="00D272C5">
              <w:rPr>
                <w:sz w:val="16"/>
                <w:szCs w:val="16"/>
              </w:rPr>
              <w:t>Brown Street</w:t>
            </w:r>
          </w:p>
        </w:tc>
        <w:tc>
          <w:tcPr>
            <w:tcW w:w="1365" w:type="dxa"/>
            <w:vAlign w:val="center"/>
          </w:tcPr>
          <w:p w14:paraId="7CC2438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City</w:t>
            </w:r>
          </w:p>
        </w:tc>
        <w:tc>
          <w:tcPr>
            <w:tcW w:w="1440" w:type="dxa"/>
            <w:vAlign w:val="center"/>
          </w:tcPr>
          <w:p w14:paraId="43A6A7B5"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shd w:val="clear" w:color="auto" w:fill="D9D9D9" w:themeFill="background1" w:themeFillShade="D9"/>
            <w:vAlign w:val="center"/>
          </w:tcPr>
          <w:p w14:paraId="6B7CA4BE"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27C8ECA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622AD3FF"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76F21764" w14:textId="77777777" w:rsidTr="00352863">
        <w:tc>
          <w:tcPr>
            <w:tcW w:w="3225" w:type="dxa"/>
            <w:vAlign w:val="center"/>
          </w:tcPr>
          <w:p w14:paraId="33918588" w14:textId="77777777" w:rsidR="00F5317C" w:rsidRPr="00D272C5" w:rsidRDefault="00F5317C" w:rsidP="00F5317C">
            <w:pPr>
              <w:pStyle w:val="TableText"/>
              <w:spacing w:before="0" w:beforeAutospacing="0" w:after="0" w:afterAutospacing="0"/>
              <w:rPr>
                <w:sz w:val="16"/>
                <w:szCs w:val="16"/>
              </w:rPr>
            </w:pPr>
            <w:r w:rsidRPr="00D272C5">
              <w:rPr>
                <w:sz w:val="16"/>
                <w:szCs w:val="16"/>
              </w:rPr>
              <w:t xml:space="preserve">OR 99E </w:t>
            </w:r>
            <w:r w:rsidRPr="00D272C5">
              <w:rPr>
                <w:sz w:val="16"/>
                <w:szCs w:val="16"/>
              </w:rPr>
              <w:br/>
              <w:t>(north of OR 214 and south of Young Street)</w:t>
            </w:r>
          </w:p>
        </w:tc>
        <w:tc>
          <w:tcPr>
            <w:tcW w:w="1365" w:type="dxa"/>
            <w:vAlign w:val="center"/>
          </w:tcPr>
          <w:p w14:paraId="70BC7B8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09DC1B67"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5C13EFCB"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03E3337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Minor Arterial</w:t>
            </w:r>
          </w:p>
        </w:tc>
        <w:tc>
          <w:tcPr>
            <w:tcW w:w="1335" w:type="dxa"/>
            <w:vAlign w:val="center"/>
          </w:tcPr>
          <w:p w14:paraId="3E3AF5BD"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612E677F" w14:textId="77777777" w:rsidTr="00352863">
        <w:tc>
          <w:tcPr>
            <w:tcW w:w="3225" w:type="dxa"/>
            <w:vAlign w:val="center"/>
          </w:tcPr>
          <w:p w14:paraId="40785F53" w14:textId="77777777" w:rsidR="00F5317C" w:rsidRPr="00D272C5" w:rsidRDefault="00F5317C" w:rsidP="00F5317C">
            <w:pPr>
              <w:pStyle w:val="TableText"/>
              <w:spacing w:before="0" w:beforeAutospacing="0" w:after="0" w:afterAutospacing="0"/>
              <w:rPr>
                <w:sz w:val="16"/>
                <w:szCs w:val="16"/>
              </w:rPr>
            </w:pPr>
            <w:r w:rsidRPr="00D272C5">
              <w:rPr>
                <w:sz w:val="16"/>
                <w:szCs w:val="16"/>
              </w:rPr>
              <w:t>OR 99E (segment where aligned with OR 214)</w:t>
            </w:r>
          </w:p>
        </w:tc>
        <w:tc>
          <w:tcPr>
            <w:tcW w:w="1365" w:type="dxa"/>
            <w:vAlign w:val="center"/>
          </w:tcPr>
          <w:p w14:paraId="64EDC0B4"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ODOT</w:t>
            </w:r>
          </w:p>
        </w:tc>
        <w:tc>
          <w:tcPr>
            <w:tcW w:w="1440" w:type="dxa"/>
            <w:vAlign w:val="center"/>
          </w:tcPr>
          <w:p w14:paraId="10069328"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Arterial</w:t>
            </w:r>
          </w:p>
        </w:tc>
        <w:tc>
          <w:tcPr>
            <w:tcW w:w="1359" w:type="dxa"/>
            <w:shd w:val="clear" w:color="auto" w:fill="D9D9D9" w:themeFill="background1" w:themeFillShade="D9"/>
            <w:vAlign w:val="center"/>
          </w:tcPr>
          <w:p w14:paraId="6748303C" w14:textId="77777777" w:rsidR="00F5317C" w:rsidRPr="00D272C5" w:rsidRDefault="00F5317C" w:rsidP="0058309F">
            <w:pPr>
              <w:pStyle w:val="TableText"/>
              <w:spacing w:before="0" w:beforeAutospacing="0" w:after="0" w:afterAutospacing="0"/>
              <w:jc w:val="center"/>
              <w:rPr>
                <w:sz w:val="16"/>
                <w:szCs w:val="16"/>
              </w:rPr>
            </w:pPr>
          </w:p>
        </w:tc>
        <w:tc>
          <w:tcPr>
            <w:tcW w:w="1431" w:type="dxa"/>
            <w:vAlign w:val="center"/>
          </w:tcPr>
          <w:p w14:paraId="576F4B4E"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Principal Arterial</w:t>
            </w:r>
          </w:p>
        </w:tc>
        <w:tc>
          <w:tcPr>
            <w:tcW w:w="1335" w:type="dxa"/>
            <w:vAlign w:val="center"/>
          </w:tcPr>
          <w:p w14:paraId="63A8E38C"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r w:rsidR="00F5317C" w:rsidRPr="00D272C5" w14:paraId="44DD0E58" w14:textId="77777777" w:rsidTr="00352863">
        <w:tc>
          <w:tcPr>
            <w:tcW w:w="3225" w:type="dxa"/>
            <w:vAlign w:val="center"/>
          </w:tcPr>
          <w:p w14:paraId="4C4553B8" w14:textId="77777777" w:rsidR="00F5317C" w:rsidRPr="00D272C5" w:rsidRDefault="00F5317C" w:rsidP="00F5317C">
            <w:pPr>
              <w:pStyle w:val="TableText"/>
              <w:spacing w:before="0" w:beforeAutospacing="0" w:after="0" w:afterAutospacing="0"/>
              <w:rPr>
                <w:sz w:val="16"/>
                <w:szCs w:val="16"/>
              </w:rPr>
            </w:pPr>
            <w:r w:rsidRPr="00D272C5">
              <w:rPr>
                <w:sz w:val="16"/>
                <w:szCs w:val="16"/>
              </w:rPr>
              <w:t>Cooley Road</w:t>
            </w:r>
          </w:p>
        </w:tc>
        <w:tc>
          <w:tcPr>
            <w:tcW w:w="1365" w:type="dxa"/>
            <w:vAlign w:val="center"/>
          </w:tcPr>
          <w:p w14:paraId="1AA998DB" w14:textId="2F99B644" w:rsidR="00F5317C" w:rsidRPr="00D272C5" w:rsidRDefault="00F5317C" w:rsidP="0058309F">
            <w:pPr>
              <w:pStyle w:val="TableText"/>
              <w:spacing w:before="0" w:beforeAutospacing="0" w:after="0" w:afterAutospacing="0"/>
              <w:jc w:val="center"/>
              <w:rPr>
                <w:sz w:val="16"/>
                <w:szCs w:val="16"/>
              </w:rPr>
            </w:pPr>
            <w:del w:id="78" w:author="Matt Hughart" w:date="2025-08-21T16:22:00Z" w16du:dateUtc="2025-08-21T23:22:00Z">
              <w:r w:rsidRPr="00D272C5" w:rsidDel="002A7C9F">
                <w:rPr>
                  <w:sz w:val="16"/>
                  <w:szCs w:val="16"/>
                </w:rPr>
                <w:delText>County</w:delText>
              </w:r>
            </w:del>
            <w:ins w:id="79" w:author="Matt Hughart" w:date="2025-08-21T16:22:00Z" w16du:dateUtc="2025-08-21T23:22:00Z">
              <w:r w:rsidR="002A7C9F">
                <w:rPr>
                  <w:sz w:val="16"/>
                  <w:szCs w:val="16"/>
                </w:rPr>
                <w:t>City</w:t>
              </w:r>
            </w:ins>
          </w:p>
        </w:tc>
        <w:tc>
          <w:tcPr>
            <w:tcW w:w="1440" w:type="dxa"/>
            <w:vAlign w:val="center"/>
          </w:tcPr>
          <w:p w14:paraId="7759C952"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Service Collector</w:t>
            </w:r>
          </w:p>
        </w:tc>
        <w:tc>
          <w:tcPr>
            <w:tcW w:w="1359" w:type="dxa"/>
            <w:vAlign w:val="center"/>
          </w:tcPr>
          <w:p w14:paraId="4A8D3EBB"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Local</w:t>
            </w:r>
          </w:p>
        </w:tc>
        <w:tc>
          <w:tcPr>
            <w:tcW w:w="1431" w:type="dxa"/>
            <w:vAlign w:val="center"/>
          </w:tcPr>
          <w:p w14:paraId="27AC7429"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Major Collector</w:t>
            </w:r>
          </w:p>
        </w:tc>
        <w:tc>
          <w:tcPr>
            <w:tcW w:w="1335" w:type="dxa"/>
            <w:vAlign w:val="center"/>
          </w:tcPr>
          <w:p w14:paraId="1DF115C6" w14:textId="77777777" w:rsidR="00F5317C" w:rsidRPr="00D272C5" w:rsidRDefault="00F5317C" w:rsidP="0058309F">
            <w:pPr>
              <w:pStyle w:val="TableText"/>
              <w:spacing w:before="0" w:beforeAutospacing="0" w:after="0" w:afterAutospacing="0"/>
              <w:jc w:val="center"/>
              <w:rPr>
                <w:sz w:val="16"/>
                <w:szCs w:val="16"/>
              </w:rPr>
            </w:pPr>
            <w:r w:rsidRPr="00D272C5">
              <w:rPr>
                <w:sz w:val="16"/>
                <w:szCs w:val="16"/>
              </w:rPr>
              <w:t>No</w:t>
            </w:r>
          </w:p>
        </w:tc>
      </w:tr>
    </w:tbl>
    <w:p w14:paraId="7142F1BA" w14:textId="5AE3C575" w:rsidR="00F233AD" w:rsidRDefault="00F233AD" w:rsidP="00F233AD">
      <w:pPr>
        <w:pStyle w:val="Heading3"/>
      </w:pPr>
      <w:r>
        <w:t xml:space="preserve">Roadway Cross-section Standards </w:t>
      </w:r>
    </w:p>
    <w:p w14:paraId="6F1B0494" w14:textId="30F9782C" w:rsidR="00F233AD" w:rsidRPr="00F233AD" w:rsidRDefault="00F233AD" w:rsidP="0094580F">
      <w:r>
        <w:t>A function</w:t>
      </w:r>
      <w:r w:rsidR="00C368EB">
        <w:t>al</w:t>
      </w:r>
      <w:r>
        <w:t xml:space="preserve"> classification system as shown in </w:t>
      </w:r>
      <w:r w:rsidR="0094580F">
        <w:t xml:space="preserve">Figure 2 </w:t>
      </w:r>
      <w:r>
        <w:t>has to work together with roadway cross-section standa</w:t>
      </w:r>
      <w:r w:rsidR="00C368EB">
        <w:t>r</w:t>
      </w:r>
      <w:r>
        <w:t xml:space="preserve">ds </w:t>
      </w:r>
      <w:r w:rsidR="00C368EB">
        <w:t xml:space="preserve">to allow for standardization of key characteristics within roadway classifications while also providing some flexibility based on context. A roadway’s cross-section and design will vary between streets and between segments based on adjacent land uses and demands, but the overall street network should also be considered. The Woodburn </w:t>
      </w:r>
      <w:r w:rsidR="00C368EB">
        <w:lastRenderedPageBreak/>
        <w:t xml:space="preserve">Development Ordinance </w:t>
      </w:r>
      <w:r w:rsidR="00FB6C93">
        <w:t>Section 3.01.04</w:t>
      </w:r>
      <w:r w:rsidR="00FB6C93">
        <w:rPr>
          <w:rStyle w:val="FootnoteReference"/>
        </w:rPr>
        <w:footnoteReference w:id="1"/>
      </w:r>
      <w:r w:rsidR="00FB6C93">
        <w:t xml:space="preserve"> contains the current roadway cross-sections standards for the city</w:t>
      </w:r>
      <w:r w:rsidR="00C368EB">
        <w:t xml:space="preserve"> </w:t>
      </w:r>
      <w:r w:rsidR="00FB6C93">
        <w:t>that work together with the identified functional classification system shown in</w:t>
      </w:r>
      <w:r w:rsidR="00BE5B2F">
        <w:t xml:space="preserve"> Figure 2</w:t>
      </w:r>
      <w:r w:rsidR="00FB6C93">
        <w:t xml:space="preserve">. </w:t>
      </w:r>
    </w:p>
    <w:p w14:paraId="6EDCE83C" w14:textId="18836AC8" w:rsidR="00101A47" w:rsidRDefault="00101A47" w:rsidP="00147677">
      <w:pPr>
        <w:pStyle w:val="Heading2"/>
      </w:pPr>
      <w:bookmarkStart w:id="80" w:name="_Toc11332628"/>
      <w:bookmarkStart w:id="81" w:name="_Toc11418520"/>
      <w:r>
        <w:t>Roadway Plan</w:t>
      </w:r>
      <w:bookmarkEnd w:id="80"/>
      <w:bookmarkEnd w:id="81"/>
    </w:p>
    <w:p w14:paraId="39A88139" w14:textId="18793333" w:rsidR="00156B71" w:rsidRDefault="00156B71" w:rsidP="00147677">
      <w:pPr>
        <w:pStyle w:val="Heading3"/>
      </w:pPr>
      <w:r>
        <w:t>Roadway Facilities</w:t>
      </w:r>
    </w:p>
    <w:p w14:paraId="7CADDE1A" w14:textId="6107896E" w:rsidR="00F5317C" w:rsidRPr="00F5317C" w:rsidRDefault="00F5317C" w:rsidP="00147677">
      <w:r>
        <w:t>The roadway facilit</w:t>
      </w:r>
      <w:r w:rsidR="00147677">
        <w:t>y types</w:t>
      </w:r>
      <w:r>
        <w:t xml:space="preserve"> that are currently utilized or that are recommended through the roadway plan projects are described below. </w:t>
      </w:r>
    </w:p>
    <w:p w14:paraId="7C186F11" w14:textId="77777777" w:rsidR="00473B22" w:rsidRDefault="00473B22" w:rsidP="00147677">
      <w:pPr>
        <w:pStyle w:val="Heading4"/>
      </w:pPr>
      <w:r>
        <w:t>Turn Lanes</w:t>
      </w:r>
    </w:p>
    <w:p w14:paraId="5069E73F" w14:textId="77777777" w:rsidR="00473B22" w:rsidRDefault="00473B22" w:rsidP="00147677">
      <w:r>
        <w:t>Separate left- and right-turn lanes, as well as two-way left-turn lanes (TWLTL) can provide separation between slowed or stopped vehicles waiting to turn and through vehicles. The design of turn lanes is largely determined based on a traffic study that identifies the storage length needed to accommodate vehicle queues. Turn lanes are commonly used at intersections where the turning volumes warrant the need for separation.</w:t>
      </w:r>
    </w:p>
    <w:p w14:paraId="09D93056" w14:textId="77777777" w:rsidR="00473B22" w:rsidRDefault="00473B22" w:rsidP="00147677">
      <w:pPr>
        <w:pStyle w:val="Heading4"/>
      </w:pPr>
      <w:r>
        <w:t>Traffic Signals</w:t>
      </w:r>
    </w:p>
    <w:p w14:paraId="6C1FFB8D" w14:textId="77777777" w:rsidR="00473B22" w:rsidRPr="006B6DEC" w:rsidRDefault="00473B22" w:rsidP="00147677">
      <w:r w:rsidRPr="006B6DEC">
        <w:t>Traffic signals allow opposing streams of traffic to proceed in an alternating pattern. National and state guidance indicates when it is appropriate to install traffic signals at intersections. When used, t</w:t>
      </w:r>
      <w:r w:rsidRPr="00322119">
        <w:t>raffic sig</w:t>
      </w:r>
      <w:r w:rsidRPr="00251656">
        <w:t>nals can effective</w:t>
      </w:r>
      <w:r>
        <w:t xml:space="preserve">ly manage high traffic volumes </w:t>
      </w:r>
      <w:r w:rsidRPr="00251656">
        <w:t>and provide dedicated times in which pedestrians and cyclists can cross roadways. Because they continuously draw from a power source and must be periodically re-timed, signals typically have higher maintena</w:t>
      </w:r>
      <w:r w:rsidRPr="006B6DEC">
        <w:t xml:space="preserve">nce costs than other types of intersection control. Signals can improve safety at intersections where signal warrants are met, however, they may result in an increase in rear-end crashes compared to other </w:t>
      </w:r>
      <w:r>
        <w:t>solutions</w:t>
      </w:r>
      <w:r w:rsidRPr="006B6DEC">
        <w:t>. Signals have a significant range in costs depending on the number of approac</w:t>
      </w:r>
      <w:r>
        <w:t>hes, how many through and turn</w:t>
      </w:r>
      <w:r w:rsidRPr="006B6DEC">
        <w:t xml:space="preserve"> lanes each approach has, and if it is located in an urban or rural area. The cost of a new traffic signal ranges from approximately $250,000 in rural area</w:t>
      </w:r>
      <w:r>
        <w:t>s</w:t>
      </w:r>
      <w:r w:rsidRPr="006B6DEC">
        <w:t xml:space="preserve"> to $</w:t>
      </w:r>
      <w:r>
        <w:t>500</w:t>
      </w:r>
      <w:r w:rsidRPr="006B6DEC">
        <w:t>,000 in urban area</w:t>
      </w:r>
      <w:r>
        <w:t>s</w:t>
      </w:r>
      <w:r w:rsidRPr="006B6DEC">
        <w:t>.</w:t>
      </w:r>
    </w:p>
    <w:p w14:paraId="220245CA" w14:textId="77777777" w:rsidR="00473B22" w:rsidRDefault="00473B22" w:rsidP="00147677">
      <w:pPr>
        <w:pStyle w:val="Heading4"/>
      </w:pPr>
      <w:r>
        <w:t>Signal Timing/Phasing Modifications</w:t>
      </w:r>
    </w:p>
    <w:p w14:paraId="4C3C09B5" w14:textId="77777777" w:rsidR="00473B22" w:rsidRPr="006B6DEC" w:rsidRDefault="00473B22" w:rsidP="00147677">
      <w:r w:rsidRPr="006B6DEC">
        <w:t>Signal retiming and optimization offers a relatively low-cost option to increase system efficiency. Retiming and optimization refers to updating timing plans to better match prevailing traffic conditions and coordinating signals. Timing optimization can be applied to existing s</w:t>
      </w:r>
      <w:r w:rsidRPr="00322119">
        <w:t>ystems or may include upgrading signal technology, such as signal communication infrastructure, signal controllers, or cabinets. Signal retiming can reduce travel times and be especially beneficial to improving travel time reliability. In high pedestrian o</w:t>
      </w:r>
      <w:r w:rsidRPr="006B6DEC">
        <w:t>r desired pedestrian areas, signal retiming can facilitate pedestrian movements through intersections by increasing minimum green times to give pedestrians time to cross during each cycle</w:t>
      </w:r>
      <w:r>
        <w:t xml:space="preserve">, which may create additional delay for other </w:t>
      </w:r>
      <w:r>
        <w:lastRenderedPageBreak/>
        <w:t>intersection users</w:t>
      </w:r>
      <w:r w:rsidRPr="006B6DEC">
        <w:t>. Signals can also facilitate bicycle movements with the inclusion of bicycle detectors.</w:t>
      </w:r>
    </w:p>
    <w:p w14:paraId="364D4EDA" w14:textId="77777777" w:rsidR="00473B22" w:rsidRPr="006B6DEC" w:rsidRDefault="00473B22" w:rsidP="00147677">
      <w:r w:rsidRPr="006B6DEC">
        <w:t>Signal upgrades often come at a higher cost than signal timing and phasing modifications and usually require further coordination between jurisdictions. However, upgrading signals provides the opportunity to incorporate advanced signal systems to further improve the efficiency of a transportation network. Strategies include coordinated signal operations across jurisdictions, centralized control of traffic signals, adaptive or active signal control, and transit or freight signal priority</w:t>
      </w:r>
      <w:r>
        <w:t xml:space="preserve"> as further described in the </w:t>
      </w:r>
      <w:r w:rsidRPr="003D1D7D">
        <w:t>Transportation System Management and Operations</w:t>
      </w:r>
      <w:r>
        <w:t xml:space="preserve"> (TSMO) section</w:t>
      </w:r>
      <w:r w:rsidRPr="006B6DEC">
        <w:t>. These advanced signal systems can reduce delay, travel time</w:t>
      </w:r>
      <w:r>
        <w:t>,</w:t>
      </w:r>
      <w:r w:rsidRPr="006B6DEC">
        <w:t xml:space="preserve"> and the number of stops for transit, freight, and other vehicles. In addition, these systems may help reduce vehicle emissions and improve travel time reliability.</w:t>
      </w:r>
    </w:p>
    <w:p w14:paraId="4ED6E2D4" w14:textId="77777777" w:rsidR="00473B22" w:rsidRDefault="00473B22" w:rsidP="00147677">
      <w:pPr>
        <w:pStyle w:val="Heading4"/>
      </w:pPr>
      <w:r>
        <w:t>Roundabouts</w:t>
      </w:r>
    </w:p>
    <w:p w14:paraId="24C8AC7E" w14:textId="061FC0BE" w:rsidR="00473B22" w:rsidRDefault="00473B22" w:rsidP="00147677">
      <w:r w:rsidRPr="006B6DEC">
        <w:t>Roundabouts are circular intersections where entering vehicles yield to vehicles already in the circle. They are designed to slow vehicle speeds to 20 to 30 mph or less before they enter the intersection</w:t>
      </w:r>
      <w:r w:rsidRPr="00322119">
        <w:t>, which promotes a more comfortable environment for pedestrians, bicyclists, and other non-motorized users</w:t>
      </w:r>
      <w:r w:rsidRPr="006B6DEC">
        <w:t>. Roundabouts have fewer conflict-points and have been shown to reduce the severity of crashes, as compared to signalized intersections. Roundabouts can be more costly to design and install when compared to other intersection control types, but they have a lower operating and maintenance cost than traffic signals. Topography must be carefully evaluated in considering a roundabout, given that slope characteristics at an intersection may render a roundabout infeasible. The cost of a new roundabouts ranges from approximately $</w:t>
      </w:r>
      <w:r>
        <w:t>2</w:t>
      </w:r>
      <w:r w:rsidRPr="006B6DEC">
        <w:t xml:space="preserve"> million to $</w:t>
      </w:r>
      <w:r>
        <w:t>4</w:t>
      </w:r>
      <w:r w:rsidRPr="006B6DEC">
        <w:t xml:space="preserve"> million depending upon the number of </w:t>
      </w:r>
      <w:r>
        <w:t>lanes and the slope conditions.</w:t>
      </w:r>
    </w:p>
    <w:p w14:paraId="0B31F246" w14:textId="77777777" w:rsidR="00637638" w:rsidRDefault="00637638" w:rsidP="0014767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567"/>
      </w:tblGrid>
      <w:tr w:rsidR="00473B22" w14:paraId="68E0CC30" w14:textId="77777777" w:rsidTr="00A4757F">
        <w:trPr>
          <w:trHeight w:val="558"/>
        </w:trPr>
        <w:tc>
          <w:tcPr>
            <w:tcW w:w="4961" w:type="dxa"/>
          </w:tcPr>
          <w:p w14:paraId="418E3092" w14:textId="4865C719" w:rsidR="00473B22" w:rsidRPr="00923AFC" w:rsidRDefault="00B35847" w:rsidP="00147677">
            <w:pPr>
              <w:pStyle w:val="TableTextCentered"/>
            </w:pPr>
            <w:r>
              <w:rPr>
                <w:noProof/>
              </w:rPr>
              <w:drawing>
                <wp:inline distT="0" distB="0" distL="0" distR="0" wp14:anchorId="5AC6DD8C" wp14:editId="6B472D4C">
                  <wp:extent cx="3083840" cy="219456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7511" t="6749" r="5749" b="20551"/>
                          <a:stretch/>
                        </pic:blipFill>
                        <pic:spPr bwMode="auto">
                          <a:xfrm>
                            <a:off x="0" y="0"/>
                            <a:ext cx="3083840" cy="2194560"/>
                          </a:xfrm>
                          <a:prstGeom prst="rect">
                            <a:avLst/>
                          </a:prstGeom>
                          <a:noFill/>
                          <a:ln>
                            <a:noFill/>
                          </a:ln>
                          <a:extLst>
                            <a:ext uri="{53640926-AAD7-44D8-BBD7-CCE9431645EC}">
                              <a14:shadowObscured xmlns:a14="http://schemas.microsoft.com/office/drawing/2010/main"/>
                            </a:ext>
                          </a:extLst>
                        </pic:spPr>
                      </pic:pic>
                    </a:graphicData>
                  </a:graphic>
                </wp:inline>
              </w:drawing>
            </w:r>
          </w:p>
          <w:p w14:paraId="06EA1FDE" w14:textId="77777777" w:rsidR="00473B22" w:rsidRPr="00923AFC" w:rsidRDefault="00473B22" w:rsidP="00147677">
            <w:pPr>
              <w:pStyle w:val="TableTextCentered"/>
            </w:pPr>
            <w:r>
              <w:t>Traffic Signal</w:t>
            </w:r>
          </w:p>
        </w:tc>
        <w:tc>
          <w:tcPr>
            <w:tcW w:w="4961" w:type="dxa"/>
          </w:tcPr>
          <w:p w14:paraId="5ED53E6B" w14:textId="77777777" w:rsidR="00473B22" w:rsidRPr="00923AFC" w:rsidRDefault="00473B22" w:rsidP="00147677">
            <w:pPr>
              <w:pStyle w:val="TableTextCentered"/>
            </w:pPr>
            <w:r>
              <w:rPr>
                <w:noProof/>
              </w:rPr>
              <w:drawing>
                <wp:inline distT="0" distB="0" distL="0" distR="0" wp14:anchorId="76AC51EF" wp14:editId="4BD034C6">
                  <wp:extent cx="2926080" cy="2194560"/>
                  <wp:effectExtent l="0" t="0" r="7620" b="0"/>
                  <wp:docPr id="26" name="Picture 26" descr="H:\projfile\19890 - Gladstone TSP Update\Task 4 - Potential Solutions\image\Roundabou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projfile\19890 - Gladstone TSP Update\Task 4 - Potential Solutions\image\Roundabout.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926080" cy="2194560"/>
                          </a:xfrm>
                          <a:prstGeom prst="rect">
                            <a:avLst/>
                          </a:prstGeom>
                          <a:noFill/>
                          <a:ln>
                            <a:noFill/>
                          </a:ln>
                        </pic:spPr>
                      </pic:pic>
                    </a:graphicData>
                  </a:graphic>
                </wp:inline>
              </w:drawing>
            </w:r>
          </w:p>
          <w:p w14:paraId="35C8869C" w14:textId="77777777" w:rsidR="00473B22" w:rsidRPr="00923AFC" w:rsidRDefault="00473B22" w:rsidP="00147677">
            <w:pPr>
              <w:pStyle w:val="TableTextCentered"/>
            </w:pPr>
            <w:r>
              <w:t>Roundabout</w:t>
            </w:r>
          </w:p>
        </w:tc>
      </w:tr>
    </w:tbl>
    <w:p w14:paraId="13062C26" w14:textId="77777777" w:rsidR="00473B22" w:rsidRDefault="00473B22" w:rsidP="00147677">
      <w:pPr>
        <w:pStyle w:val="Heading4"/>
      </w:pPr>
      <w:r>
        <w:t>Through Lanes</w:t>
      </w:r>
    </w:p>
    <w:p w14:paraId="6ED8780E" w14:textId="77777777" w:rsidR="00473B22" w:rsidRDefault="00473B22" w:rsidP="00147677">
      <w:r>
        <w:t xml:space="preserve">When the demand per lane on a roadway segment has reached saturation, a potential solution is to construct additional through lanes. Although this theoretically adds capacity to the corridor, </w:t>
      </w:r>
      <w:r>
        <w:lastRenderedPageBreak/>
        <w:t>added lanes can allow latent demand from the system to show an increase in demand. Added lanes may also create induced demand where drivers see that roadway as less of a barrier with its increased capacity, drawing in additional new demand and potentially maintaining or worsening the rate of congestion.</w:t>
      </w:r>
    </w:p>
    <w:p w14:paraId="43C3BA37" w14:textId="23D2206C" w:rsidR="00473B22" w:rsidRDefault="00473B22" w:rsidP="00147677">
      <w:r>
        <w:t xml:space="preserve">When a roadway does not have a consistent number of travel lanes per direction along a corridor, an added through lane may provide a consistent cross-section allowing for less weaving by vehicles traveling the corridor. </w:t>
      </w:r>
    </w:p>
    <w:p w14:paraId="2EA2F2C3" w14:textId="30D62EE7" w:rsidR="00A4757F" w:rsidRDefault="00A4757F" w:rsidP="00147677">
      <w:pPr>
        <w:pStyle w:val="Heading3"/>
      </w:pPr>
      <w:r>
        <w:t>Roadway Plan Projects</w:t>
      </w:r>
    </w:p>
    <w:p w14:paraId="508A53CD" w14:textId="4B21CDE2" w:rsidR="006268D2" w:rsidRPr="00637638" w:rsidRDefault="00101A47" w:rsidP="00637638">
      <w:pPr>
        <w:spacing w:after="200"/>
      </w:pPr>
      <w:r>
        <w:t xml:space="preserve">The projects developed for the </w:t>
      </w:r>
      <w:r w:rsidR="00684BE2">
        <w:t>roadway plan</w:t>
      </w:r>
      <w:r>
        <w:t xml:space="preserve"> are summarized in </w:t>
      </w:r>
      <w:r w:rsidR="00BE5B2F">
        <w:t>Table 2</w:t>
      </w:r>
      <w:r>
        <w:t xml:space="preserve"> and shown in </w:t>
      </w:r>
      <w:r w:rsidR="00BE5B2F">
        <w:t>Figure</w:t>
      </w:r>
      <w:r w:rsidR="0094580F">
        <w:t xml:space="preserve"> </w:t>
      </w:r>
      <w:r w:rsidR="00BE5B2F">
        <w:t>3</w:t>
      </w:r>
      <w:r w:rsidR="00F13B9E">
        <w:t>.</w:t>
      </w:r>
      <w:r>
        <w:t xml:space="preserve"> These projects are intended to address existing and projected future transportation system needs for motor vehicles as well as all other modes of transportation that depend on the roadway system for travel, such as pedestrians, bicyclists, transit users, and truck freight.</w:t>
      </w:r>
      <w:bookmarkStart w:id="82" w:name="_Ref11097782"/>
    </w:p>
    <w:p w14:paraId="582DCE3D" w14:textId="486F3639" w:rsidR="00007E23" w:rsidRDefault="00007E23" w:rsidP="00007E23">
      <w:pPr>
        <w:pStyle w:val="Caption"/>
        <w:spacing w:before="200" w:after="200"/>
      </w:pPr>
      <w:bookmarkStart w:id="83" w:name="_Toc11333147"/>
      <w:r w:rsidRPr="00E048C3">
        <w:t xml:space="preserve">Table </w:t>
      </w:r>
      <w:fldSimple w:instr=" SEQ Table \* ARABIC ">
        <w:r w:rsidR="00A129D8">
          <w:rPr>
            <w:noProof/>
          </w:rPr>
          <w:t>2</w:t>
        </w:r>
      </w:fldSimple>
      <w:bookmarkEnd w:id="82"/>
      <w:r>
        <w:t>: Roadway</w:t>
      </w:r>
      <w:r w:rsidRPr="005016DD">
        <w:t xml:space="preserve"> Plan Projects</w:t>
      </w:r>
      <w:bookmarkEnd w:id="83"/>
    </w:p>
    <w:tbl>
      <w:tblPr>
        <w:tblStyle w:val="TableKAI2010"/>
        <w:tblW w:w="5924" w:type="pct"/>
        <w:tblBorders>
          <w:insideH w:val="single" w:sz="6" w:space="0" w:color="auto"/>
          <w:insideV w:val="single" w:sz="6" w:space="0" w:color="auto"/>
        </w:tblBorders>
        <w:tblLayout w:type="fixed"/>
        <w:tblLook w:val="04A0" w:firstRow="1" w:lastRow="0" w:firstColumn="1" w:lastColumn="0" w:noHBand="0" w:noVBand="1"/>
      </w:tblPr>
      <w:tblGrid>
        <w:gridCol w:w="913"/>
        <w:gridCol w:w="1541"/>
        <w:gridCol w:w="1220"/>
        <w:gridCol w:w="1441"/>
        <w:gridCol w:w="3792"/>
        <w:gridCol w:w="929"/>
        <w:gridCol w:w="1218"/>
      </w:tblGrid>
      <w:tr w:rsidR="00A4757F" w:rsidRPr="00A4757F" w14:paraId="3C3F91CA" w14:textId="77777777" w:rsidTr="00FD7C89">
        <w:trPr>
          <w:cnfStyle w:val="100000000000" w:firstRow="1" w:lastRow="0" w:firstColumn="0" w:lastColumn="0" w:oddVBand="0" w:evenVBand="0" w:oddHBand="0" w:evenHBand="0" w:firstRowFirstColumn="0" w:firstRowLastColumn="0" w:lastRowFirstColumn="0" w:lastRowLastColumn="0"/>
          <w:cantSplit/>
          <w:tblHeader/>
        </w:trPr>
        <w:tc>
          <w:tcPr>
            <w:tcW w:w="413" w:type="pct"/>
            <w:tcBorders>
              <w:top w:val="double" w:sz="4" w:space="0" w:color="auto"/>
              <w:left w:val="double" w:sz="4" w:space="0" w:color="auto"/>
              <w:bottom w:val="single" w:sz="6" w:space="0" w:color="auto"/>
              <w:right w:val="single" w:sz="4" w:space="0" w:color="auto"/>
            </w:tcBorders>
            <w:hideMark/>
          </w:tcPr>
          <w:p w14:paraId="704DDF16" w14:textId="77777777" w:rsidR="00A4757F" w:rsidRPr="00A4757F" w:rsidRDefault="00A4757F" w:rsidP="00007E23">
            <w:pPr>
              <w:pStyle w:val="TableHead"/>
              <w:spacing w:before="0" w:after="0"/>
              <w:rPr>
                <w:sz w:val="16"/>
                <w:szCs w:val="16"/>
              </w:rPr>
            </w:pPr>
            <w:r w:rsidRPr="00A4757F">
              <w:rPr>
                <w:sz w:val="16"/>
                <w:szCs w:val="16"/>
              </w:rPr>
              <w:t>Project Number</w:t>
            </w:r>
          </w:p>
        </w:tc>
        <w:tc>
          <w:tcPr>
            <w:tcW w:w="697" w:type="pct"/>
            <w:tcBorders>
              <w:top w:val="double" w:sz="4" w:space="0" w:color="auto"/>
              <w:left w:val="single" w:sz="4" w:space="0" w:color="auto"/>
              <w:bottom w:val="single" w:sz="6" w:space="0" w:color="auto"/>
              <w:right w:val="single" w:sz="6" w:space="0" w:color="auto"/>
            </w:tcBorders>
          </w:tcPr>
          <w:p w14:paraId="76744287" w14:textId="77777777" w:rsidR="00A4757F" w:rsidRPr="00A4757F" w:rsidRDefault="00A4757F" w:rsidP="00007E23">
            <w:pPr>
              <w:pStyle w:val="TableHead"/>
              <w:spacing w:before="0" w:after="0"/>
              <w:rPr>
                <w:sz w:val="16"/>
                <w:szCs w:val="16"/>
              </w:rPr>
            </w:pPr>
            <w:r w:rsidRPr="00A4757F">
              <w:rPr>
                <w:sz w:val="16"/>
                <w:szCs w:val="16"/>
              </w:rPr>
              <w:t>Location</w:t>
            </w:r>
          </w:p>
        </w:tc>
        <w:tc>
          <w:tcPr>
            <w:tcW w:w="552" w:type="pct"/>
            <w:tcBorders>
              <w:top w:val="double" w:sz="4" w:space="0" w:color="auto"/>
              <w:left w:val="single" w:sz="6" w:space="0" w:color="auto"/>
              <w:bottom w:val="single" w:sz="6" w:space="0" w:color="auto"/>
              <w:right w:val="single" w:sz="6" w:space="0" w:color="auto"/>
            </w:tcBorders>
          </w:tcPr>
          <w:p w14:paraId="640849FA" w14:textId="73D0A7BD" w:rsidR="00A4757F" w:rsidRPr="00A4757F" w:rsidRDefault="00A4757F" w:rsidP="00007E23">
            <w:pPr>
              <w:pStyle w:val="TableHead"/>
              <w:spacing w:before="0" w:after="0"/>
              <w:rPr>
                <w:sz w:val="16"/>
                <w:szCs w:val="16"/>
              </w:rPr>
            </w:pPr>
            <w:r w:rsidRPr="00A4757F">
              <w:rPr>
                <w:sz w:val="16"/>
                <w:szCs w:val="16"/>
              </w:rPr>
              <w:t>Responsible Jurisdiction</w:t>
            </w:r>
          </w:p>
        </w:tc>
        <w:tc>
          <w:tcPr>
            <w:tcW w:w="652" w:type="pct"/>
            <w:tcBorders>
              <w:top w:val="double" w:sz="4" w:space="0" w:color="auto"/>
              <w:left w:val="single" w:sz="6" w:space="0" w:color="auto"/>
              <w:bottom w:val="single" w:sz="6" w:space="0" w:color="auto"/>
              <w:right w:val="single" w:sz="6" w:space="0" w:color="auto"/>
            </w:tcBorders>
            <w:hideMark/>
          </w:tcPr>
          <w:p w14:paraId="652938D7" w14:textId="4785688A" w:rsidR="00A4757F" w:rsidRPr="00A4757F" w:rsidRDefault="00A4757F" w:rsidP="00007E23">
            <w:pPr>
              <w:pStyle w:val="TableHead"/>
              <w:spacing w:before="0" w:after="0"/>
              <w:rPr>
                <w:sz w:val="16"/>
                <w:szCs w:val="16"/>
              </w:rPr>
            </w:pPr>
            <w:r w:rsidRPr="00A4757F">
              <w:rPr>
                <w:sz w:val="16"/>
                <w:szCs w:val="16"/>
              </w:rPr>
              <w:t>Type</w:t>
            </w:r>
          </w:p>
        </w:tc>
        <w:tc>
          <w:tcPr>
            <w:tcW w:w="1715" w:type="pct"/>
            <w:tcBorders>
              <w:top w:val="double" w:sz="4" w:space="0" w:color="auto"/>
              <w:left w:val="single" w:sz="6" w:space="0" w:color="auto"/>
              <w:bottom w:val="single" w:sz="6" w:space="0" w:color="auto"/>
              <w:right w:val="single" w:sz="6" w:space="0" w:color="auto"/>
            </w:tcBorders>
            <w:hideMark/>
          </w:tcPr>
          <w:p w14:paraId="79767D6C" w14:textId="77777777" w:rsidR="00A4757F" w:rsidRPr="00A4757F" w:rsidRDefault="00A4757F" w:rsidP="00007E23">
            <w:pPr>
              <w:pStyle w:val="TableHead"/>
              <w:spacing w:before="0" w:after="0"/>
              <w:rPr>
                <w:sz w:val="16"/>
                <w:szCs w:val="16"/>
              </w:rPr>
            </w:pPr>
            <w:r w:rsidRPr="00A4757F">
              <w:rPr>
                <w:sz w:val="16"/>
                <w:szCs w:val="16"/>
              </w:rPr>
              <w:t>Description</w:t>
            </w:r>
          </w:p>
        </w:tc>
        <w:tc>
          <w:tcPr>
            <w:tcW w:w="420" w:type="pct"/>
            <w:tcBorders>
              <w:top w:val="double" w:sz="4" w:space="0" w:color="auto"/>
              <w:left w:val="single" w:sz="6" w:space="0" w:color="auto"/>
              <w:bottom w:val="single" w:sz="6" w:space="0" w:color="auto"/>
              <w:right w:val="single" w:sz="6" w:space="0" w:color="auto"/>
            </w:tcBorders>
            <w:hideMark/>
          </w:tcPr>
          <w:p w14:paraId="51B698F6" w14:textId="77777777" w:rsidR="00A4757F" w:rsidRPr="00A4757F" w:rsidRDefault="00A4757F" w:rsidP="00007E23">
            <w:pPr>
              <w:pStyle w:val="TableHead"/>
              <w:spacing w:before="0" w:after="0"/>
              <w:rPr>
                <w:sz w:val="16"/>
                <w:szCs w:val="16"/>
              </w:rPr>
            </w:pPr>
            <w:r w:rsidRPr="00A4757F">
              <w:rPr>
                <w:sz w:val="16"/>
                <w:szCs w:val="16"/>
              </w:rPr>
              <w:t>Priority</w:t>
            </w:r>
          </w:p>
        </w:tc>
        <w:tc>
          <w:tcPr>
            <w:tcW w:w="551" w:type="pct"/>
            <w:tcBorders>
              <w:top w:val="double" w:sz="4" w:space="0" w:color="auto"/>
              <w:left w:val="single" w:sz="6" w:space="0" w:color="auto"/>
              <w:bottom w:val="single" w:sz="6" w:space="0" w:color="auto"/>
              <w:right w:val="double" w:sz="4" w:space="0" w:color="auto"/>
            </w:tcBorders>
            <w:hideMark/>
          </w:tcPr>
          <w:p w14:paraId="6516F19A" w14:textId="77777777" w:rsidR="00A4757F" w:rsidRPr="00A4757F" w:rsidRDefault="00A4757F" w:rsidP="00007E23">
            <w:pPr>
              <w:pStyle w:val="TableHead"/>
              <w:spacing w:before="0" w:after="0"/>
              <w:rPr>
                <w:sz w:val="16"/>
                <w:szCs w:val="16"/>
                <w:vertAlign w:val="superscript"/>
              </w:rPr>
            </w:pPr>
            <w:r w:rsidRPr="00A4757F">
              <w:rPr>
                <w:sz w:val="16"/>
                <w:szCs w:val="16"/>
              </w:rPr>
              <w:t>Cost Estimate</w:t>
            </w:r>
            <w:r w:rsidRPr="00A4757F">
              <w:rPr>
                <w:sz w:val="16"/>
                <w:szCs w:val="16"/>
                <w:vertAlign w:val="superscript"/>
              </w:rPr>
              <w:t>2</w:t>
            </w:r>
          </w:p>
        </w:tc>
      </w:tr>
      <w:tr w:rsidR="00A4757F" w:rsidRPr="00A4757F" w14:paraId="7B55A649" w14:textId="77777777" w:rsidTr="00FD7C89">
        <w:trPr>
          <w:cantSplit/>
          <w:trHeight w:val="619"/>
        </w:trPr>
        <w:tc>
          <w:tcPr>
            <w:tcW w:w="413" w:type="pct"/>
            <w:tcBorders>
              <w:top w:val="single" w:sz="6" w:space="0" w:color="auto"/>
              <w:left w:val="double" w:sz="4" w:space="0" w:color="auto"/>
              <w:bottom w:val="single" w:sz="6" w:space="0" w:color="auto"/>
              <w:right w:val="single" w:sz="6" w:space="0" w:color="auto"/>
            </w:tcBorders>
            <w:vAlign w:val="center"/>
          </w:tcPr>
          <w:p w14:paraId="6DC8BAFC" w14:textId="5FFF7FEA" w:rsidR="00A4757F" w:rsidRPr="006D5490" w:rsidRDefault="00A4757F" w:rsidP="00007E23">
            <w:pPr>
              <w:pStyle w:val="TableTextCentered"/>
              <w:spacing w:before="0" w:beforeAutospacing="0" w:after="0" w:afterAutospacing="0"/>
              <w:rPr>
                <w:rFonts w:cstheme="minorHAnsi"/>
                <w:strike/>
                <w:sz w:val="16"/>
                <w:szCs w:val="16"/>
              </w:rPr>
            </w:pPr>
            <w:commentRangeStart w:id="84"/>
            <w:commentRangeStart w:id="85"/>
            <w:commentRangeStart w:id="86"/>
            <w:commentRangeStart w:id="87"/>
            <w:r w:rsidRPr="006D5490">
              <w:rPr>
                <w:rFonts w:cstheme="minorHAnsi"/>
                <w:strike/>
                <w:sz w:val="16"/>
                <w:szCs w:val="16"/>
              </w:rPr>
              <w:t>R1</w:t>
            </w:r>
          </w:p>
        </w:tc>
        <w:tc>
          <w:tcPr>
            <w:tcW w:w="697" w:type="pct"/>
            <w:tcBorders>
              <w:top w:val="single" w:sz="6" w:space="0" w:color="auto"/>
              <w:left w:val="single" w:sz="6" w:space="0" w:color="auto"/>
              <w:bottom w:val="single" w:sz="6" w:space="0" w:color="auto"/>
              <w:right w:val="single" w:sz="6" w:space="0" w:color="auto"/>
            </w:tcBorders>
            <w:vAlign w:val="center"/>
          </w:tcPr>
          <w:p w14:paraId="48BA5620" w14:textId="385CED11" w:rsidR="00A4757F" w:rsidRPr="006D5490" w:rsidRDefault="00A4757F" w:rsidP="00007E23">
            <w:pPr>
              <w:pStyle w:val="TableText"/>
              <w:spacing w:before="0" w:beforeAutospacing="0" w:after="0" w:afterAutospacing="0"/>
              <w:rPr>
                <w:rFonts w:cstheme="minorHAnsi"/>
                <w:strike/>
                <w:sz w:val="16"/>
                <w:szCs w:val="16"/>
              </w:rPr>
            </w:pPr>
            <w:r w:rsidRPr="006D5490">
              <w:rPr>
                <w:strike/>
                <w:sz w:val="16"/>
                <w:szCs w:val="16"/>
              </w:rPr>
              <w:t>Southern OR 219/Butteville Road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152C1521" w14:textId="100DEB4B" w:rsidR="00A4757F" w:rsidRPr="006D5490" w:rsidRDefault="00A4757F" w:rsidP="00A4757F">
            <w:pPr>
              <w:pStyle w:val="TableText"/>
              <w:spacing w:before="0" w:beforeAutospacing="0" w:after="0" w:afterAutospacing="0"/>
              <w:jc w:val="center"/>
              <w:rPr>
                <w:strike/>
                <w:sz w:val="16"/>
                <w:szCs w:val="16"/>
              </w:rPr>
            </w:pPr>
            <w:r w:rsidRPr="006D5490">
              <w:rPr>
                <w:strike/>
                <w:sz w:val="16"/>
                <w:szCs w:val="16"/>
              </w:rPr>
              <w:t>State/</w:t>
            </w:r>
            <w:r w:rsidR="00FD7C89" w:rsidRPr="006D5490">
              <w:rPr>
                <w:strike/>
                <w:sz w:val="16"/>
                <w:szCs w:val="16"/>
              </w:rPr>
              <w:t xml:space="preserve"> </w:t>
            </w:r>
            <w:r w:rsidRPr="006D5490">
              <w:rPr>
                <w:strike/>
                <w:sz w:val="16"/>
                <w:szCs w:val="16"/>
              </w:rPr>
              <w:t>County</w:t>
            </w:r>
            <w:r w:rsidR="00352863" w:rsidRPr="006D5490">
              <w:rPr>
                <w:strike/>
                <w:sz w:val="16"/>
                <w:szCs w:val="16"/>
              </w:rPr>
              <w:t xml:space="preserve"> </w:t>
            </w:r>
          </w:p>
        </w:tc>
        <w:tc>
          <w:tcPr>
            <w:tcW w:w="652" w:type="pct"/>
            <w:tcBorders>
              <w:top w:val="single" w:sz="6" w:space="0" w:color="auto"/>
              <w:left w:val="single" w:sz="6" w:space="0" w:color="auto"/>
              <w:bottom w:val="single" w:sz="6" w:space="0" w:color="auto"/>
              <w:right w:val="single" w:sz="6" w:space="0" w:color="auto"/>
            </w:tcBorders>
            <w:vAlign w:val="center"/>
          </w:tcPr>
          <w:p w14:paraId="2F86D7C7" w14:textId="0BF74A5B" w:rsidR="00A4757F" w:rsidRPr="006D5490" w:rsidRDefault="00A4757F" w:rsidP="00007E23">
            <w:pPr>
              <w:pStyle w:val="TableText"/>
              <w:spacing w:before="0" w:beforeAutospacing="0" w:after="0" w:afterAutospacing="0"/>
              <w:rPr>
                <w:rFonts w:cstheme="minorHAnsi"/>
                <w:strike/>
                <w:sz w:val="16"/>
                <w:szCs w:val="16"/>
              </w:rPr>
            </w:pPr>
            <w:r w:rsidRPr="006D5490">
              <w:rPr>
                <w:strike/>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6310B213" w14:textId="46DC495D" w:rsidR="00A4757F" w:rsidRPr="006D5490" w:rsidRDefault="00A4757F" w:rsidP="00007E23">
            <w:pPr>
              <w:pStyle w:val="TableText"/>
              <w:spacing w:before="0" w:beforeAutospacing="0" w:after="0" w:afterAutospacing="0"/>
              <w:rPr>
                <w:rFonts w:cstheme="minorHAnsi"/>
                <w:strike/>
                <w:sz w:val="16"/>
                <w:szCs w:val="16"/>
              </w:rPr>
            </w:pPr>
            <w:r w:rsidRPr="006D5490">
              <w:rPr>
                <w:strike/>
                <w:sz w:val="16"/>
                <w:szCs w:val="16"/>
              </w:rPr>
              <w:t>Enhanced traffic control (traffic signal, roundabout, or other appropriate geometric enhancements) 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128C795E" w14:textId="6DE59879" w:rsidR="00A4757F" w:rsidRPr="006D5490" w:rsidRDefault="00A4757F" w:rsidP="00007E23">
            <w:pPr>
              <w:pStyle w:val="TableText"/>
              <w:spacing w:before="0" w:beforeAutospacing="0" w:after="0" w:afterAutospacing="0"/>
              <w:jc w:val="center"/>
              <w:rPr>
                <w:rFonts w:cstheme="minorHAnsi"/>
                <w:strike/>
                <w:sz w:val="16"/>
                <w:szCs w:val="16"/>
              </w:rPr>
            </w:pPr>
            <w:r w:rsidRPr="006D5490">
              <w:rPr>
                <w:strike/>
                <w:sz w:val="16"/>
                <w:szCs w:val="16"/>
              </w:rPr>
              <w:t>High</w:t>
            </w:r>
          </w:p>
        </w:tc>
        <w:tc>
          <w:tcPr>
            <w:tcW w:w="551" w:type="pct"/>
            <w:tcBorders>
              <w:top w:val="single" w:sz="6" w:space="0" w:color="auto"/>
              <w:left w:val="single" w:sz="6" w:space="0" w:color="auto"/>
              <w:bottom w:val="single" w:sz="6" w:space="0" w:color="auto"/>
              <w:right w:val="double" w:sz="4" w:space="0" w:color="auto"/>
            </w:tcBorders>
            <w:vAlign w:val="center"/>
          </w:tcPr>
          <w:p w14:paraId="3218C54B" w14:textId="154E0A16" w:rsidR="00A4757F" w:rsidRPr="006D5490" w:rsidRDefault="00A4757F" w:rsidP="00007E23">
            <w:pPr>
              <w:pStyle w:val="TableText"/>
              <w:spacing w:before="0" w:beforeAutospacing="0" w:after="0" w:afterAutospacing="0"/>
              <w:jc w:val="right"/>
              <w:rPr>
                <w:rFonts w:cstheme="minorHAnsi"/>
                <w:strike/>
                <w:sz w:val="16"/>
                <w:szCs w:val="16"/>
              </w:rPr>
            </w:pPr>
            <w:r w:rsidRPr="006D5490">
              <w:rPr>
                <w:rFonts w:cstheme="minorHAnsi"/>
                <w:strike/>
                <w:sz w:val="16"/>
                <w:szCs w:val="16"/>
              </w:rPr>
              <w:t xml:space="preserve"> $2,750</w:t>
            </w:r>
            <w:r w:rsidRPr="006D5490">
              <w:rPr>
                <w:rFonts w:cstheme="minorHAnsi"/>
                <w:strike/>
                <w:color w:val="000000"/>
                <w:sz w:val="16"/>
                <w:szCs w:val="16"/>
              </w:rPr>
              <w:t>,000</w:t>
            </w:r>
            <w:commentRangeEnd w:id="84"/>
            <w:r w:rsidR="00D100CE" w:rsidRPr="006D5490">
              <w:rPr>
                <w:rStyle w:val="CommentReference"/>
                <w:strike/>
              </w:rPr>
              <w:commentReference w:id="84"/>
            </w:r>
            <w:r w:rsidR="00B80397" w:rsidRPr="006D5490">
              <w:rPr>
                <w:rStyle w:val="CommentReference"/>
                <w:strike/>
              </w:rPr>
              <w:commentReference w:id="85"/>
            </w:r>
            <w:r w:rsidR="00C00649" w:rsidRPr="006D5490">
              <w:rPr>
                <w:rStyle w:val="CommentReference"/>
                <w:strike/>
              </w:rPr>
              <w:commentReference w:id="86"/>
            </w:r>
            <w:r w:rsidR="00384EC6" w:rsidRPr="006D5490">
              <w:rPr>
                <w:rStyle w:val="CommentReference"/>
                <w:strike/>
              </w:rPr>
              <w:commentReference w:id="87"/>
            </w:r>
          </w:p>
        </w:tc>
      </w:tr>
      <w:commentRangeEnd w:id="85"/>
      <w:commentRangeEnd w:id="86"/>
      <w:commentRangeEnd w:id="87"/>
      <w:tr w:rsidR="00A4757F" w:rsidRPr="00A4757F" w14:paraId="0F224FA1" w14:textId="77777777" w:rsidTr="00FD7C89">
        <w:trPr>
          <w:cantSplit/>
          <w:trHeight w:val="439"/>
        </w:trPr>
        <w:tc>
          <w:tcPr>
            <w:tcW w:w="413" w:type="pct"/>
            <w:tcBorders>
              <w:top w:val="single" w:sz="6" w:space="0" w:color="auto"/>
              <w:left w:val="double" w:sz="4" w:space="0" w:color="auto"/>
              <w:bottom w:val="single" w:sz="6" w:space="0" w:color="auto"/>
              <w:right w:val="single" w:sz="6" w:space="0" w:color="auto"/>
            </w:tcBorders>
            <w:vAlign w:val="center"/>
          </w:tcPr>
          <w:p w14:paraId="1FD928C5" w14:textId="7D0EA5A4" w:rsidR="00A4757F" w:rsidRPr="006D5490" w:rsidRDefault="00A4757F" w:rsidP="00007E23">
            <w:pPr>
              <w:pStyle w:val="TableTextCentered"/>
              <w:spacing w:before="0" w:beforeAutospacing="0" w:after="0" w:afterAutospacing="0"/>
              <w:rPr>
                <w:rFonts w:cstheme="minorHAnsi"/>
                <w:strike/>
                <w:sz w:val="16"/>
                <w:szCs w:val="16"/>
              </w:rPr>
            </w:pPr>
            <w:r w:rsidRPr="006D5490">
              <w:rPr>
                <w:rFonts w:cstheme="minorHAnsi"/>
                <w:strike/>
                <w:sz w:val="16"/>
                <w:szCs w:val="16"/>
              </w:rPr>
              <w:t>R2</w:t>
            </w:r>
          </w:p>
        </w:tc>
        <w:tc>
          <w:tcPr>
            <w:tcW w:w="697" w:type="pct"/>
            <w:tcBorders>
              <w:top w:val="single" w:sz="6" w:space="0" w:color="auto"/>
              <w:left w:val="single" w:sz="6" w:space="0" w:color="auto"/>
              <w:bottom w:val="single" w:sz="6" w:space="0" w:color="auto"/>
              <w:right w:val="single" w:sz="6" w:space="0" w:color="auto"/>
            </w:tcBorders>
            <w:vAlign w:val="center"/>
          </w:tcPr>
          <w:p w14:paraId="68FDD6EB" w14:textId="225A4B7C" w:rsidR="00A4757F" w:rsidRPr="006D5490" w:rsidRDefault="00A4757F" w:rsidP="00007E23">
            <w:pPr>
              <w:spacing w:after="0" w:line="240" w:lineRule="auto"/>
              <w:rPr>
                <w:rFonts w:cstheme="minorHAnsi"/>
                <w:strike/>
                <w:sz w:val="16"/>
                <w:szCs w:val="16"/>
              </w:rPr>
            </w:pPr>
            <w:r w:rsidRPr="006D5490">
              <w:rPr>
                <w:rFonts w:cstheme="minorHAnsi"/>
                <w:strike/>
                <w:sz w:val="16"/>
                <w:szCs w:val="16"/>
              </w:rPr>
              <w:t>OR 219 from Butteville Road to Willow Road</w:t>
            </w:r>
          </w:p>
        </w:tc>
        <w:tc>
          <w:tcPr>
            <w:tcW w:w="552" w:type="pct"/>
            <w:tcBorders>
              <w:top w:val="single" w:sz="6" w:space="0" w:color="auto"/>
              <w:left w:val="single" w:sz="6" w:space="0" w:color="auto"/>
              <w:bottom w:val="single" w:sz="6" w:space="0" w:color="auto"/>
              <w:right w:val="single" w:sz="6" w:space="0" w:color="auto"/>
            </w:tcBorders>
            <w:vAlign w:val="center"/>
          </w:tcPr>
          <w:p w14:paraId="64A77A76" w14:textId="161442FB" w:rsidR="00A4757F" w:rsidRPr="006D5490" w:rsidRDefault="002C58FE" w:rsidP="00A4757F">
            <w:pPr>
              <w:pStyle w:val="TableText"/>
              <w:spacing w:before="0" w:beforeAutospacing="0" w:after="0" w:afterAutospacing="0"/>
              <w:jc w:val="center"/>
              <w:rPr>
                <w:rFonts w:cstheme="minorHAnsi"/>
                <w:strike/>
                <w:sz w:val="16"/>
                <w:szCs w:val="16"/>
              </w:rPr>
            </w:pPr>
            <w:r w:rsidRPr="006D5490">
              <w:rPr>
                <w:rFonts w:cstheme="minorHAnsi"/>
                <w:strike/>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6D2AEEE7" w14:textId="6046C584" w:rsidR="00A4757F" w:rsidRPr="006D5490" w:rsidRDefault="00A4757F" w:rsidP="00007E23">
            <w:pPr>
              <w:pStyle w:val="TableText"/>
              <w:spacing w:before="0" w:beforeAutospacing="0" w:after="0" w:afterAutospacing="0"/>
              <w:rPr>
                <w:rFonts w:cstheme="minorHAnsi"/>
                <w:strike/>
                <w:sz w:val="16"/>
                <w:szCs w:val="16"/>
              </w:rPr>
            </w:pPr>
            <w:r w:rsidRPr="006D5490">
              <w:rPr>
                <w:rFonts w:cstheme="minorHAnsi"/>
                <w:strike/>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231C0596" w14:textId="7C04D405" w:rsidR="00A4757F" w:rsidRPr="006D5490" w:rsidRDefault="00A4757F" w:rsidP="00007E23">
            <w:pPr>
              <w:pStyle w:val="TableText"/>
              <w:spacing w:before="0" w:beforeAutospacing="0" w:after="0" w:afterAutospacing="0"/>
              <w:rPr>
                <w:rFonts w:cstheme="minorHAnsi"/>
                <w:strike/>
                <w:sz w:val="16"/>
                <w:szCs w:val="16"/>
              </w:rPr>
            </w:pPr>
            <w:r w:rsidRPr="006D5490">
              <w:rPr>
                <w:rFonts w:cstheme="minorHAnsi"/>
                <w:strike/>
                <w:sz w:val="16"/>
                <w:szCs w:val="16"/>
              </w:rPr>
              <w:t xml:space="preserve">Widen roadway to include two lanes in each direction and a two-way left-turn lane (in conjunction with pedestrian and bicycle facility improvements) </w:t>
            </w:r>
            <w:r w:rsidRPr="006D5490">
              <w:rPr>
                <w:strike/>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050F141A" w14:textId="4D8B41DD" w:rsidR="00A4757F" w:rsidRPr="006D5490" w:rsidRDefault="00A4757F" w:rsidP="00007E23">
            <w:pPr>
              <w:pStyle w:val="TableText"/>
              <w:spacing w:before="0" w:beforeAutospacing="0" w:after="0" w:afterAutospacing="0"/>
              <w:jc w:val="center"/>
              <w:rPr>
                <w:rFonts w:cstheme="minorHAnsi"/>
                <w:strike/>
                <w:sz w:val="16"/>
                <w:szCs w:val="16"/>
              </w:rPr>
            </w:pPr>
            <w:r w:rsidRPr="006D5490">
              <w:rPr>
                <w:rFonts w:cstheme="minorHAnsi"/>
                <w:strike/>
                <w:sz w:val="16"/>
                <w:szCs w:val="16"/>
              </w:rPr>
              <w:t>High</w:t>
            </w:r>
          </w:p>
        </w:tc>
        <w:tc>
          <w:tcPr>
            <w:tcW w:w="551" w:type="pct"/>
            <w:tcBorders>
              <w:top w:val="single" w:sz="6" w:space="0" w:color="auto"/>
              <w:left w:val="single" w:sz="6" w:space="0" w:color="auto"/>
              <w:bottom w:val="single" w:sz="6" w:space="0" w:color="auto"/>
              <w:right w:val="double" w:sz="4" w:space="0" w:color="auto"/>
            </w:tcBorders>
            <w:vAlign w:val="center"/>
          </w:tcPr>
          <w:p w14:paraId="2E82DD4C" w14:textId="6F88469C" w:rsidR="00A4757F" w:rsidRPr="006D5490" w:rsidRDefault="00A4757F" w:rsidP="00007E23">
            <w:pPr>
              <w:spacing w:after="0" w:line="240" w:lineRule="auto"/>
              <w:jc w:val="right"/>
              <w:rPr>
                <w:rFonts w:cstheme="minorHAnsi"/>
                <w:strike/>
                <w:sz w:val="16"/>
                <w:szCs w:val="16"/>
              </w:rPr>
            </w:pPr>
            <w:r w:rsidRPr="006D5490">
              <w:rPr>
                <w:rFonts w:cstheme="minorHAnsi"/>
                <w:strike/>
                <w:sz w:val="16"/>
                <w:szCs w:val="16"/>
              </w:rPr>
              <w:t xml:space="preserve"> $1,700,000 </w:t>
            </w:r>
          </w:p>
          <w:p w14:paraId="6D707AC2" w14:textId="710E52CC" w:rsidR="00A4757F" w:rsidRPr="006D5490" w:rsidRDefault="00A4757F" w:rsidP="00007E23">
            <w:pPr>
              <w:spacing w:after="0" w:line="240" w:lineRule="auto"/>
              <w:jc w:val="right"/>
              <w:rPr>
                <w:rFonts w:cstheme="minorHAnsi"/>
                <w:strike/>
                <w:color w:val="000000"/>
                <w:sz w:val="16"/>
                <w:szCs w:val="16"/>
              </w:rPr>
            </w:pPr>
            <w:r w:rsidRPr="006D5490">
              <w:rPr>
                <w:rFonts w:cstheme="minorHAnsi"/>
                <w:strike/>
                <w:sz w:val="16"/>
                <w:szCs w:val="16"/>
              </w:rPr>
              <w:t>(Cost includes B1 and P1)</w:t>
            </w:r>
          </w:p>
        </w:tc>
      </w:tr>
      <w:tr w:rsidR="00A4757F" w:rsidRPr="00A4757F" w14:paraId="62440282" w14:textId="77777777" w:rsidTr="00FD7C89">
        <w:trPr>
          <w:cantSplit/>
          <w:trHeight w:val="565"/>
        </w:trPr>
        <w:tc>
          <w:tcPr>
            <w:tcW w:w="413" w:type="pct"/>
            <w:tcBorders>
              <w:top w:val="single" w:sz="6" w:space="0" w:color="auto"/>
              <w:left w:val="double" w:sz="4" w:space="0" w:color="auto"/>
              <w:bottom w:val="single" w:sz="6" w:space="0" w:color="auto"/>
              <w:right w:val="single" w:sz="6" w:space="0" w:color="auto"/>
            </w:tcBorders>
            <w:vAlign w:val="center"/>
          </w:tcPr>
          <w:p w14:paraId="32557D60"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R3</w:t>
            </w:r>
          </w:p>
        </w:tc>
        <w:tc>
          <w:tcPr>
            <w:tcW w:w="697" w:type="pct"/>
            <w:tcBorders>
              <w:top w:val="single" w:sz="6" w:space="0" w:color="auto"/>
              <w:left w:val="single" w:sz="6" w:space="0" w:color="auto"/>
              <w:bottom w:val="single" w:sz="6" w:space="0" w:color="auto"/>
              <w:right w:val="single" w:sz="6" w:space="0" w:color="auto"/>
            </w:tcBorders>
            <w:vAlign w:val="center"/>
          </w:tcPr>
          <w:p w14:paraId="14B793F6" w14:textId="77777777" w:rsidR="00A4757F" w:rsidRPr="00A4757F" w:rsidRDefault="00A4757F" w:rsidP="00007E23">
            <w:pPr>
              <w:spacing w:after="0" w:line="240" w:lineRule="auto"/>
              <w:rPr>
                <w:rFonts w:cstheme="minorHAnsi"/>
                <w:sz w:val="16"/>
                <w:szCs w:val="16"/>
              </w:rPr>
            </w:pPr>
            <w:r w:rsidRPr="00A4757F">
              <w:rPr>
                <w:rFonts w:cstheme="minorHAnsi"/>
                <w:sz w:val="16"/>
                <w:szCs w:val="16"/>
              </w:rPr>
              <w:t>OR 214 from Cascade Drive to OR 99E</w:t>
            </w:r>
          </w:p>
        </w:tc>
        <w:tc>
          <w:tcPr>
            <w:tcW w:w="552" w:type="pct"/>
            <w:tcBorders>
              <w:top w:val="single" w:sz="6" w:space="0" w:color="auto"/>
              <w:left w:val="single" w:sz="6" w:space="0" w:color="auto"/>
              <w:bottom w:val="single" w:sz="6" w:space="0" w:color="auto"/>
              <w:right w:val="single" w:sz="6" w:space="0" w:color="auto"/>
            </w:tcBorders>
            <w:vAlign w:val="center"/>
          </w:tcPr>
          <w:p w14:paraId="337E1B35" w14:textId="4581AA4A"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61B3EDCD" w14:textId="0811F203"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4EB6BC78" w14:textId="312B6918"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Widen roadway to include two lanes in each direction and a two-way left-turn lane, including changes to signal timing as appropriate, </w:t>
            </w:r>
            <w:r w:rsidRPr="00A4757F">
              <w:rPr>
                <w:sz w:val="16"/>
                <w:szCs w:val="16"/>
              </w:rPr>
              <w:t xml:space="preserve">in coordination with ODOT </w:t>
            </w:r>
            <w:r w:rsidRPr="00A4757F">
              <w:rPr>
                <w:rFonts w:cstheme="minorHAnsi"/>
                <w:sz w:val="16"/>
                <w:szCs w:val="16"/>
              </w:rPr>
              <w:t>(and in conjunction with bicycle facility improvements)</w:t>
            </w:r>
          </w:p>
        </w:tc>
        <w:tc>
          <w:tcPr>
            <w:tcW w:w="420" w:type="pct"/>
            <w:tcBorders>
              <w:top w:val="single" w:sz="6" w:space="0" w:color="auto"/>
              <w:left w:val="single" w:sz="6" w:space="0" w:color="auto"/>
              <w:bottom w:val="single" w:sz="6" w:space="0" w:color="auto"/>
              <w:right w:val="single" w:sz="6" w:space="0" w:color="auto"/>
            </w:tcBorders>
            <w:vAlign w:val="center"/>
          </w:tcPr>
          <w:p w14:paraId="5369301E"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0567D7A7"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$20,300,000 </w:t>
            </w:r>
          </w:p>
          <w:p w14:paraId="7BC8D298"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(Cost includes B2) </w:t>
            </w:r>
          </w:p>
        </w:tc>
      </w:tr>
      <w:tr w:rsidR="00A4757F" w:rsidRPr="00A4757F" w14:paraId="5BE23794" w14:textId="77777777" w:rsidTr="00FD7C89">
        <w:trPr>
          <w:cantSplit/>
          <w:trHeight w:val="835"/>
        </w:trPr>
        <w:tc>
          <w:tcPr>
            <w:tcW w:w="413" w:type="pct"/>
            <w:tcBorders>
              <w:top w:val="single" w:sz="6" w:space="0" w:color="auto"/>
              <w:left w:val="double" w:sz="4" w:space="0" w:color="auto"/>
              <w:bottom w:val="single" w:sz="6" w:space="0" w:color="auto"/>
              <w:right w:val="single" w:sz="6" w:space="0" w:color="auto"/>
            </w:tcBorders>
            <w:vAlign w:val="center"/>
          </w:tcPr>
          <w:p w14:paraId="662127A4"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R4</w:t>
            </w:r>
          </w:p>
        </w:tc>
        <w:tc>
          <w:tcPr>
            <w:tcW w:w="697" w:type="pct"/>
            <w:tcBorders>
              <w:top w:val="single" w:sz="6" w:space="0" w:color="auto"/>
              <w:left w:val="single" w:sz="6" w:space="0" w:color="auto"/>
              <w:bottom w:val="single" w:sz="6" w:space="0" w:color="auto"/>
              <w:right w:val="single" w:sz="6" w:space="0" w:color="auto"/>
            </w:tcBorders>
            <w:vAlign w:val="center"/>
          </w:tcPr>
          <w:p w14:paraId="20FAA66E" w14:textId="77777777" w:rsidR="00A4757F" w:rsidRPr="00A4757F" w:rsidRDefault="00A4757F" w:rsidP="00007E23">
            <w:pPr>
              <w:spacing w:after="0" w:line="240" w:lineRule="auto"/>
              <w:rPr>
                <w:rFonts w:cstheme="minorHAnsi"/>
                <w:sz w:val="16"/>
                <w:szCs w:val="16"/>
              </w:rPr>
            </w:pPr>
            <w:r w:rsidRPr="00A4757F">
              <w:rPr>
                <w:rFonts w:cstheme="minorHAnsi"/>
                <w:sz w:val="16"/>
                <w:szCs w:val="16"/>
              </w:rPr>
              <w:t>OR 99E from Lincoln Street to south UGB</w:t>
            </w:r>
          </w:p>
        </w:tc>
        <w:tc>
          <w:tcPr>
            <w:tcW w:w="552" w:type="pct"/>
            <w:tcBorders>
              <w:top w:val="single" w:sz="6" w:space="0" w:color="auto"/>
              <w:left w:val="single" w:sz="6" w:space="0" w:color="auto"/>
              <w:bottom w:val="single" w:sz="6" w:space="0" w:color="auto"/>
              <w:right w:val="single" w:sz="6" w:space="0" w:color="auto"/>
            </w:tcBorders>
            <w:vAlign w:val="center"/>
          </w:tcPr>
          <w:p w14:paraId="32485832" w14:textId="02110776"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4ACF9A5C" w14:textId="07E689FD"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19619171" w14:textId="77777777"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 xml:space="preserve">As identified in the Highway 99E Corridor Plan, </w:t>
            </w:r>
            <w:r w:rsidRPr="00A4757F">
              <w:rPr>
                <w:rFonts w:cstheme="minorHAnsi"/>
                <w:sz w:val="16"/>
                <w:szCs w:val="16"/>
              </w:rPr>
              <w:t xml:space="preserve">widen roadway to provide a continuous two-way left-turn lane and wider shoulders, including changes to signal timing as appropriate, </w:t>
            </w:r>
            <w:r w:rsidRPr="00A4757F">
              <w:rPr>
                <w:sz w:val="16"/>
                <w:szCs w:val="16"/>
              </w:rPr>
              <w:t xml:space="preserve">in coordination with ODOT </w:t>
            </w:r>
            <w:r w:rsidRPr="00A4757F">
              <w:rPr>
                <w:rFonts w:cstheme="minorHAnsi"/>
                <w:sz w:val="16"/>
                <w:szCs w:val="16"/>
              </w:rPr>
              <w:t>(and in conjunction with pedestrian and bicycle facility improvements)</w:t>
            </w:r>
          </w:p>
        </w:tc>
        <w:tc>
          <w:tcPr>
            <w:tcW w:w="420" w:type="pct"/>
            <w:tcBorders>
              <w:top w:val="single" w:sz="6" w:space="0" w:color="auto"/>
              <w:left w:val="single" w:sz="6" w:space="0" w:color="auto"/>
              <w:bottom w:val="single" w:sz="6" w:space="0" w:color="auto"/>
              <w:right w:val="single" w:sz="6" w:space="0" w:color="auto"/>
            </w:tcBorders>
            <w:vAlign w:val="center"/>
          </w:tcPr>
          <w:p w14:paraId="4F15639B"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029B1D0F"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$12,300,000</w:t>
            </w:r>
          </w:p>
          <w:p w14:paraId="13B68392"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(Cost includes B3, B4, P3, and P4)</w:t>
            </w:r>
          </w:p>
        </w:tc>
      </w:tr>
      <w:tr w:rsidR="00A4757F" w:rsidRPr="00A4757F" w14:paraId="7F1C6748"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07B1ACF"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lastRenderedPageBreak/>
              <w:t>R5</w:t>
            </w:r>
          </w:p>
        </w:tc>
        <w:tc>
          <w:tcPr>
            <w:tcW w:w="697" w:type="pct"/>
            <w:tcBorders>
              <w:top w:val="single" w:sz="6" w:space="0" w:color="auto"/>
              <w:left w:val="single" w:sz="6" w:space="0" w:color="auto"/>
              <w:bottom w:val="single" w:sz="6" w:space="0" w:color="auto"/>
              <w:right w:val="single" w:sz="6" w:space="0" w:color="auto"/>
            </w:tcBorders>
            <w:vAlign w:val="center"/>
          </w:tcPr>
          <w:p w14:paraId="40171622" w14:textId="525554ED" w:rsidR="00A4757F" w:rsidRDefault="00A4757F" w:rsidP="00007E23">
            <w:pPr>
              <w:spacing w:after="0" w:line="240" w:lineRule="auto"/>
              <w:rPr>
                <w:ins w:id="88" w:author="Matt Hughart" w:date="2025-05-02T10:09:00Z" w16du:dateUtc="2025-05-02T17:09:00Z"/>
                <w:rFonts w:cstheme="minorHAnsi"/>
                <w:sz w:val="16"/>
                <w:szCs w:val="16"/>
              </w:rPr>
            </w:pPr>
            <w:del w:id="89" w:author="McKenna Stramler" w:date="2025-04-28T10:42:00Z" w16du:dateUtc="2025-04-28T17:42:00Z">
              <w:r w:rsidRPr="00A4757F" w:rsidDel="00D100CE">
                <w:rPr>
                  <w:rFonts w:cstheme="minorHAnsi"/>
                  <w:sz w:val="16"/>
                  <w:szCs w:val="16"/>
                </w:rPr>
                <w:delText xml:space="preserve">Parr Road from </w:delText>
              </w:r>
            </w:del>
            <w:del w:id="90" w:author="McKenna Stramler" w:date="2025-03-07T14:59:00Z" w16du:dateUtc="2025-03-07T22:59:00Z">
              <w:r w:rsidRPr="00A4757F" w:rsidDel="00EC59F8">
                <w:rPr>
                  <w:rFonts w:cstheme="minorHAnsi"/>
                  <w:sz w:val="16"/>
                  <w:szCs w:val="16"/>
                </w:rPr>
                <w:delText>western UGB</w:delText>
              </w:r>
            </w:del>
            <w:del w:id="91" w:author="McKenna Stramler" w:date="2025-04-23T10:30:00Z" w16du:dateUtc="2025-04-23T17:30:00Z">
              <w:r w:rsidRPr="00A4757F" w:rsidDel="004D1E2E">
                <w:rPr>
                  <w:rFonts w:cstheme="minorHAnsi"/>
                  <w:sz w:val="16"/>
                  <w:szCs w:val="16"/>
                </w:rPr>
                <w:delText xml:space="preserve"> </w:delText>
              </w:r>
            </w:del>
            <w:del w:id="92" w:author="McKenna Stramler" w:date="2025-04-28T10:42:00Z" w16du:dateUtc="2025-04-28T17:42:00Z">
              <w:r w:rsidRPr="00A4757F" w:rsidDel="00D100CE">
                <w:rPr>
                  <w:rFonts w:cstheme="minorHAnsi"/>
                  <w:sz w:val="16"/>
                  <w:szCs w:val="16"/>
                </w:rPr>
                <w:delText xml:space="preserve">to western City Boundary </w:delText>
              </w:r>
            </w:del>
            <w:ins w:id="93" w:author="McKenna Stramler" w:date="2025-04-28T10:42:00Z" w16du:dateUtc="2025-04-28T17:42:00Z">
              <w:del w:id="94" w:author="Matt Hughart" w:date="2025-05-02T10:11:00Z" w16du:dateUtc="2025-05-02T17:11:00Z">
                <w:r w:rsidR="00D100CE" w:rsidDel="004B539D">
                  <w:rPr>
                    <w:rFonts w:cstheme="minorHAnsi"/>
                    <w:sz w:val="16"/>
                    <w:szCs w:val="16"/>
                  </w:rPr>
                  <w:delText xml:space="preserve">Evergreen </w:delText>
                </w:r>
              </w:del>
            </w:ins>
            <w:ins w:id="95" w:author="McKenna Stramler" w:date="2025-04-28T10:43:00Z" w16du:dateUtc="2025-04-28T17:43:00Z">
              <w:del w:id="96" w:author="Matt Hughart" w:date="2025-05-02T10:11:00Z" w16du:dateUtc="2025-05-02T17:11:00Z">
                <w:r w:rsidR="00073643" w:rsidDel="004B539D">
                  <w:rPr>
                    <w:rFonts w:cstheme="minorHAnsi"/>
                    <w:sz w:val="16"/>
                    <w:szCs w:val="16"/>
                  </w:rPr>
                  <w:delText xml:space="preserve">Road from Parr Road </w:delText>
                </w:r>
              </w:del>
            </w:ins>
            <w:ins w:id="97" w:author="McKenna Stramler" w:date="2025-04-28T10:42:00Z" w16du:dateUtc="2025-04-28T17:42:00Z">
              <w:del w:id="98" w:author="Matt Hughart" w:date="2025-05-02T10:11:00Z" w16du:dateUtc="2025-05-02T17:11:00Z">
                <w:r w:rsidR="00D100CE" w:rsidDel="004B539D">
                  <w:rPr>
                    <w:rFonts w:cstheme="minorHAnsi"/>
                    <w:sz w:val="16"/>
                    <w:szCs w:val="16"/>
                  </w:rPr>
                  <w:delText xml:space="preserve">to South </w:delText>
                </w:r>
              </w:del>
            </w:ins>
            <w:ins w:id="99" w:author="McKenna Stramler" w:date="2025-04-28T10:43:00Z" w16du:dateUtc="2025-04-28T17:43:00Z">
              <w:del w:id="100" w:author="Matt Hughart" w:date="2025-05-02T10:11:00Z" w16du:dateUtc="2025-05-02T17:11:00Z">
                <w:r w:rsidR="00D100CE" w:rsidDel="004B539D">
                  <w:rPr>
                    <w:rFonts w:cstheme="minorHAnsi"/>
                    <w:sz w:val="16"/>
                    <w:szCs w:val="16"/>
                  </w:rPr>
                  <w:delText>Arterial</w:delText>
                </w:r>
              </w:del>
            </w:ins>
            <w:ins w:id="101" w:author="McKenna Stramler" w:date="2025-04-28T11:27:00Z" w16du:dateUtc="2025-04-28T18:27:00Z">
              <w:del w:id="102" w:author="Matt Hughart" w:date="2025-05-02T10:11:00Z" w16du:dateUtc="2025-05-02T17:11:00Z">
                <w:r w:rsidR="00A075B0" w:rsidDel="004B539D">
                  <w:rPr>
                    <w:rFonts w:cstheme="minorHAnsi"/>
                    <w:sz w:val="16"/>
                    <w:szCs w:val="16"/>
                  </w:rPr>
                  <w:delText xml:space="preserve"> and Parr Road to western City Boundary. </w:delText>
                </w:r>
              </w:del>
            </w:ins>
          </w:p>
          <w:p w14:paraId="5DC03C35" w14:textId="4B93521D" w:rsidR="004B539D" w:rsidRPr="00A4757F" w:rsidRDefault="004B539D" w:rsidP="00007E23">
            <w:pPr>
              <w:spacing w:after="0" w:line="240" w:lineRule="auto"/>
              <w:rPr>
                <w:rFonts w:cstheme="minorHAnsi"/>
                <w:sz w:val="16"/>
                <w:szCs w:val="16"/>
              </w:rPr>
            </w:pPr>
            <w:ins w:id="103" w:author="Matt Hughart" w:date="2025-05-02T10:09:00Z" w16du:dateUtc="2025-05-02T17:09:00Z">
              <w:r>
                <w:rPr>
                  <w:rFonts w:cstheme="minorHAnsi"/>
                  <w:sz w:val="16"/>
                  <w:szCs w:val="16"/>
                </w:rPr>
                <w:t>Parr Road from Stu</w:t>
              </w:r>
            </w:ins>
            <w:ins w:id="104" w:author="Matt Hughart" w:date="2025-05-02T10:10:00Z" w16du:dateUtc="2025-05-02T17:10:00Z">
              <w:r>
                <w:rPr>
                  <w:rFonts w:cstheme="minorHAnsi"/>
                  <w:sz w:val="16"/>
                  <w:szCs w:val="16"/>
                </w:rPr>
                <w:t>bb Road to Evergreen Road</w:t>
              </w:r>
            </w:ins>
          </w:p>
        </w:tc>
        <w:tc>
          <w:tcPr>
            <w:tcW w:w="552" w:type="pct"/>
            <w:tcBorders>
              <w:top w:val="single" w:sz="6" w:space="0" w:color="auto"/>
              <w:left w:val="single" w:sz="6" w:space="0" w:color="auto"/>
              <w:bottom w:val="single" w:sz="6" w:space="0" w:color="auto"/>
              <w:right w:val="single" w:sz="6" w:space="0" w:color="auto"/>
            </w:tcBorders>
            <w:vAlign w:val="center"/>
          </w:tcPr>
          <w:p w14:paraId="02C1A27A" w14:textId="7E9C678D" w:rsidR="00A4757F" w:rsidRPr="00A4757F" w:rsidRDefault="002C58FE" w:rsidP="00A4757F">
            <w:pPr>
              <w:pStyle w:val="TableText"/>
              <w:spacing w:before="0" w:beforeAutospacing="0" w:after="0" w:afterAutospacing="0"/>
              <w:jc w:val="center"/>
              <w:rPr>
                <w:rFonts w:cstheme="minorHAnsi"/>
                <w:sz w:val="16"/>
                <w:szCs w:val="16"/>
              </w:rPr>
            </w:pPr>
            <w:del w:id="105" w:author="McKenna Stramler" w:date="2025-04-28T10:43:00Z" w16du:dateUtc="2025-04-28T17:43:00Z">
              <w:r w:rsidDel="00073643">
                <w:rPr>
                  <w:rFonts w:cstheme="minorHAnsi"/>
                  <w:sz w:val="16"/>
                  <w:szCs w:val="16"/>
                </w:rPr>
                <w:delText>County</w:delText>
              </w:r>
            </w:del>
            <w:ins w:id="106" w:author="McKenna Stramler" w:date="2025-04-28T10:43:00Z" w16du:dateUtc="2025-04-28T17:43:00Z">
              <w:r w:rsidR="00073643">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32D2A242" w14:textId="1C6C533A"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55A7921F" w14:textId="5A5246AF"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Upgrade to Service Collector urban standards including bicycle and pedestrian enhancements</w:t>
            </w:r>
          </w:p>
        </w:tc>
        <w:tc>
          <w:tcPr>
            <w:tcW w:w="420" w:type="pct"/>
            <w:tcBorders>
              <w:top w:val="single" w:sz="6" w:space="0" w:color="auto"/>
              <w:left w:val="single" w:sz="6" w:space="0" w:color="auto"/>
              <w:bottom w:val="single" w:sz="6" w:space="0" w:color="auto"/>
              <w:right w:val="single" w:sz="6" w:space="0" w:color="auto"/>
            </w:tcBorders>
            <w:vAlign w:val="center"/>
          </w:tcPr>
          <w:p w14:paraId="189D886E"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6E879D47"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$0</w:t>
            </w:r>
            <w:r w:rsidRPr="00A4757F">
              <w:rPr>
                <w:rFonts w:cstheme="minorHAnsi"/>
                <w:sz w:val="16"/>
                <w:szCs w:val="16"/>
                <w:vertAlign w:val="superscript"/>
              </w:rPr>
              <w:t>1</w:t>
            </w:r>
            <w:r w:rsidRPr="00A4757F">
              <w:rPr>
                <w:rFonts w:cstheme="minorHAnsi"/>
                <w:sz w:val="16"/>
                <w:szCs w:val="16"/>
              </w:rPr>
              <w:t xml:space="preserve"> </w:t>
            </w:r>
          </w:p>
          <w:p w14:paraId="63A9AB45" w14:textId="0B0CF8A6"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(Project includes B21 and </w:t>
            </w:r>
            <w:del w:id="107" w:author="McKenna Stramler" w:date="2025-04-28T11:24:00Z" w16du:dateUtc="2025-04-28T18:24:00Z">
              <w:r w:rsidRPr="00A4757F" w:rsidDel="00A075B0">
                <w:rPr>
                  <w:rFonts w:cstheme="minorHAnsi"/>
                  <w:sz w:val="16"/>
                  <w:szCs w:val="16"/>
                </w:rPr>
                <w:delText>P15</w:delText>
              </w:r>
            </w:del>
            <w:ins w:id="108" w:author="McKenna Stramler" w:date="2025-04-28T11:24:00Z" w16du:dateUtc="2025-04-28T18:24:00Z">
              <w:r w:rsidR="00A075B0" w:rsidRPr="00A4757F">
                <w:rPr>
                  <w:rFonts w:cstheme="minorHAnsi"/>
                  <w:sz w:val="16"/>
                  <w:szCs w:val="16"/>
                </w:rPr>
                <w:t>P1</w:t>
              </w:r>
              <w:r w:rsidR="00A075B0">
                <w:rPr>
                  <w:rFonts w:cstheme="minorHAnsi"/>
                  <w:sz w:val="16"/>
                  <w:szCs w:val="16"/>
                </w:rPr>
                <w:t>4</w:t>
              </w:r>
            </w:ins>
            <w:r w:rsidRPr="00A4757F">
              <w:rPr>
                <w:rFonts w:cstheme="minorHAnsi"/>
                <w:sz w:val="16"/>
                <w:szCs w:val="16"/>
              </w:rPr>
              <w:t>)</w:t>
            </w:r>
          </w:p>
        </w:tc>
      </w:tr>
      <w:tr w:rsidR="00A4757F" w:rsidRPr="00A4757F" w14:paraId="7FFB035B"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7FB3209A"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R6</w:t>
            </w:r>
          </w:p>
        </w:tc>
        <w:tc>
          <w:tcPr>
            <w:tcW w:w="697" w:type="pct"/>
            <w:tcBorders>
              <w:top w:val="single" w:sz="6" w:space="0" w:color="auto"/>
              <w:left w:val="single" w:sz="6" w:space="0" w:color="auto"/>
              <w:bottom w:val="single" w:sz="6" w:space="0" w:color="auto"/>
              <w:right w:val="single" w:sz="6" w:space="0" w:color="auto"/>
            </w:tcBorders>
            <w:vAlign w:val="center"/>
          </w:tcPr>
          <w:p w14:paraId="15F6A012" w14:textId="56FEE284" w:rsidR="00A4757F" w:rsidRPr="00A4757F" w:rsidRDefault="00A4757F" w:rsidP="00007E23">
            <w:pPr>
              <w:spacing w:after="0" w:line="240" w:lineRule="auto"/>
              <w:rPr>
                <w:rFonts w:cstheme="minorHAnsi"/>
                <w:sz w:val="16"/>
                <w:szCs w:val="16"/>
              </w:rPr>
            </w:pPr>
            <w:r w:rsidRPr="00A4757F">
              <w:rPr>
                <w:rFonts w:cstheme="minorHAnsi"/>
                <w:sz w:val="16"/>
                <w:szCs w:val="16"/>
              </w:rPr>
              <w:t>Butteville Road from</w:t>
            </w:r>
            <w:ins w:id="109" w:author="Matt Hughart" w:date="2025-08-21T16:20:00Z" w16du:dateUtc="2025-08-21T23:20:00Z">
              <w:r w:rsidR="002E5700">
                <w:rPr>
                  <w:rFonts w:cstheme="minorHAnsi"/>
                  <w:sz w:val="16"/>
                  <w:szCs w:val="16"/>
                </w:rPr>
                <w:t xml:space="preserve"> current improved extents</w:t>
              </w:r>
            </w:ins>
            <w:del w:id="110" w:author="Matt Hughart" w:date="2025-08-21T16:20:00Z" w16du:dateUtc="2025-08-21T23:20:00Z">
              <w:r w:rsidRPr="00A4757F" w:rsidDel="002E5700">
                <w:rPr>
                  <w:rFonts w:cstheme="minorHAnsi"/>
                  <w:sz w:val="16"/>
                  <w:szCs w:val="16"/>
                </w:rPr>
                <w:delText xml:space="preserve"> </w:delText>
              </w:r>
            </w:del>
            <w:ins w:id="111" w:author="McKenna Stramler" w:date="2025-04-28T10:45:00Z" w16du:dateUtc="2025-04-28T17:45:00Z">
              <w:del w:id="112" w:author="Matt Hughart" w:date="2025-08-21T16:20:00Z" w16du:dateUtc="2025-08-21T23:20:00Z">
                <w:r w:rsidR="00073643" w:rsidDel="002E5700">
                  <w:rPr>
                    <w:rFonts w:cstheme="minorHAnsi"/>
                    <w:sz w:val="16"/>
                    <w:szCs w:val="16"/>
                  </w:rPr>
                  <w:delText>Le Brun Road</w:delText>
                </w:r>
              </w:del>
              <w:r w:rsidR="00073643">
                <w:rPr>
                  <w:rFonts w:cstheme="minorHAnsi"/>
                  <w:sz w:val="16"/>
                  <w:szCs w:val="16"/>
                </w:rPr>
                <w:t xml:space="preserve"> </w:t>
              </w:r>
            </w:ins>
            <w:del w:id="113" w:author="McKenna Stramler" w:date="2025-04-28T10:45:00Z" w16du:dateUtc="2025-04-28T17:45:00Z">
              <w:r w:rsidRPr="00A4757F" w:rsidDel="00073643">
                <w:rPr>
                  <w:rFonts w:cstheme="minorHAnsi"/>
                  <w:sz w:val="16"/>
                  <w:szCs w:val="16"/>
                </w:rPr>
                <w:delText xml:space="preserve">OR 219 </w:delText>
              </w:r>
            </w:del>
            <w:r w:rsidRPr="00A4757F">
              <w:rPr>
                <w:rFonts w:cstheme="minorHAnsi"/>
                <w:sz w:val="16"/>
                <w:szCs w:val="16"/>
              </w:rPr>
              <w:t>to southern UGB</w:t>
            </w:r>
          </w:p>
        </w:tc>
        <w:tc>
          <w:tcPr>
            <w:tcW w:w="552" w:type="pct"/>
            <w:tcBorders>
              <w:top w:val="single" w:sz="6" w:space="0" w:color="auto"/>
              <w:left w:val="single" w:sz="6" w:space="0" w:color="auto"/>
              <w:bottom w:val="single" w:sz="6" w:space="0" w:color="auto"/>
              <w:right w:val="single" w:sz="6" w:space="0" w:color="auto"/>
            </w:tcBorders>
            <w:vAlign w:val="center"/>
          </w:tcPr>
          <w:p w14:paraId="0D700C58" w14:textId="750A1A56" w:rsidR="00A4757F" w:rsidRPr="00A4757F" w:rsidRDefault="002C58FE" w:rsidP="00A4757F">
            <w:pPr>
              <w:pStyle w:val="TableText"/>
              <w:spacing w:before="0" w:beforeAutospacing="0" w:after="0" w:afterAutospacing="0"/>
              <w:jc w:val="center"/>
              <w:rPr>
                <w:rFonts w:cstheme="minorHAnsi"/>
                <w:sz w:val="16"/>
                <w:szCs w:val="16"/>
              </w:rPr>
            </w:pPr>
            <w:del w:id="114" w:author="McKenna Stramler" w:date="2025-04-28T10:46:00Z" w16du:dateUtc="2025-04-28T17:46:00Z">
              <w:r w:rsidDel="00073643">
                <w:rPr>
                  <w:rFonts w:cstheme="minorHAnsi"/>
                  <w:sz w:val="16"/>
                  <w:szCs w:val="16"/>
                </w:rPr>
                <w:delText>County</w:delText>
              </w:r>
            </w:del>
            <w:ins w:id="115" w:author="McKenna Stramler" w:date="2025-04-28T10:46:00Z" w16du:dateUtc="2025-04-28T17:46:00Z">
              <w:r w:rsidR="00073643">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31678A36" w14:textId="5982E3F5"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6C2E11E1" w14:textId="315006E9"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Upgrade to Minor Arterial urban standards including bicycle and pedestrian enhancements</w:t>
            </w:r>
            <w:ins w:id="116" w:author="Matt Hughart" w:date="2025-05-02T10:13:00Z" w16du:dateUtc="2025-05-02T17:13:00Z">
              <w:r w:rsidR="004B539D">
                <w:rPr>
                  <w:rFonts w:cstheme="minorHAnsi"/>
                  <w:sz w:val="16"/>
                  <w:szCs w:val="16"/>
                </w:rPr>
                <w:t xml:space="preserve"> on the east side</w:t>
              </w:r>
            </w:ins>
          </w:p>
        </w:tc>
        <w:tc>
          <w:tcPr>
            <w:tcW w:w="420" w:type="pct"/>
            <w:tcBorders>
              <w:top w:val="single" w:sz="6" w:space="0" w:color="auto"/>
              <w:left w:val="single" w:sz="6" w:space="0" w:color="auto"/>
              <w:bottom w:val="single" w:sz="6" w:space="0" w:color="auto"/>
              <w:right w:val="single" w:sz="6" w:space="0" w:color="auto"/>
            </w:tcBorders>
            <w:vAlign w:val="center"/>
          </w:tcPr>
          <w:p w14:paraId="3E70E3E4"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0BE3851D"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$0</w:t>
            </w:r>
            <w:r w:rsidRPr="00A4757F">
              <w:rPr>
                <w:rFonts w:cstheme="minorHAnsi"/>
                <w:sz w:val="16"/>
                <w:szCs w:val="16"/>
                <w:vertAlign w:val="superscript"/>
              </w:rPr>
              <w:t>1</w:t>
            </w:r>
            <w:r w:rsidRPr="00A4757F">
              <w:rPr>
                <w:rFonts w:cstheme="minorHAnsi"/>
                <w:sz w:val="16"/>
                <w:szCs w:val="16"/>
              </w:rPr>
              <w:t xml:space="preserve"> </w:t>
            </w:r>
          </w:p>
          <w:p w14:paraId="32765080" w14:textId="06BD2ABE"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(Project includes B7 and </w:t>
            </w:r>
            <w:del w:id="117" w:author="McKenna Stramler" w:date="2025-04-28T11:34:00Z" w16du:dateUtc="2025-04-28T18:34:00Z">
              <w:r w:rsidRPr="00A4757F" w:rsidDel="00B864C5">
                <w:rPr>
                  <w:rFonts w:cstheme="minorHAnsi"/>
                  <w:sz w:val="16"/>
                  <w:szCs w:val="16"/>
                </w:rPr>
                <w:delText>P6</w:delText>
              </w:r>
            </w:del>
            <w:ins w:id="118" w:author="McKenna Stramler" w:date="2025-04-28T11:34:00Z" w16du:dateUtc="2025-04-28T18:34:00Z">
              <w:r w:rsidR="00B864C5" w:rsidRPr="00A4757F">
                <w:rPr>
                  <w:rFonts w:cstheme="minorHAnsi"/>
                  <w:sz w:val="16"/>
                  <w:szCs w:val="16"/>
                </w:rPr>
                <w:t>P</w:t>
              </w:r>
              <w:r w:rsidR="00B864C5">
                <w:rPr>
                  <w:rFonts w:cstheme="minorHAnsi"/>
                  <w:sz w:val="16"/>
                  <w:szCs w:val="16"/>
                </w:rPr>
                <w:t>5</w:t>
              </w:r>
            </w:ins>
            <w:r w:rsidRPr="00A4757F">
              <w:rPr>
                <w:rFonts w:cstheme="minorHAnsi"/>
                <w:sz w:val="16"/>
                <w:szCs w:val="16"/>
              </w:rPr>
              <w:t>)</w:t>
            </w:r>
          </w:p>
        </w:tc>
      </w:tr>
      <w:tr w:rsidR="00A4757F" w:rsidRPr="00A4757F" w14:paraId="248D52CC"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5BBCB77D"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R7</w:t>
            </w:r>
          </w:p>
        </w:tc>
        <w:tc>
          <w:tcPr>
            <w:tcW w:w="697" w:type="pct"/>
            <w:tcBorders>
              <w:top w:val="single" w:sz="6" w:space="0" w:color="auto"/>
              <w:left w:val="single" w:sz="6" w:space="0" w:color="auto"/>
              <w:bottom w:val="single" w:sz="6" w:space="0" w:color="auto"/>
              <w:right w:val="single" w:sz="6" w:space="0" w:color="auto"/>
            </w:tcBorders>
            <w:vAlign w:val="center"/>
          </w:tcPr>
          <w:p w14:paraId="71D812F2" w14:textId="7C5D11AC" w:rsidR="00A4757F" w:rsidRPr="00A4757F" w:rsidRDefault="00A4757F" w:rsidP="00007E23">
            <w:pPr>
              <w:spacing w:after="0" w:line="240" w:lineRule="auto"/>
              <w:rPr>
                <w:rFonts w:cstheme="minorHAnsi"/>
                <w:sz w:val="16"/>
                <w:szCs w:val="16"/>
              </w:rPr>
            </w:pPr>
            <w:r w:rsidRPr="00A4757F">
              <w:rPr>
                <w:rFonts w:cstheme="minorHAnsi"/>
                <w:sz w:val="16"/>
                <w:szCs w:val="16"/>
              </w:rPr>
              <w:t xml:space="preserve">Brown Street from Comstock Avenue to </w:t>
            </w:r>
            <w:ins w:id="119" w:author="Matt Hughart" w:date="2025-05-02T10:52:00Z" w16du:dateUtc="2025-05-02T17:52:00Z">
              <w:r w:rsidR="000921F1">
                <w:rPr>
                  <w:rFonts w:cstheme="minorHAnsi"/>
                  <w:sz w:val="16"/>
                  <w:szCs w:val="16"/>
                </w:rPr>
                <w:t>Vine Avenue</w:t>
              </w:r>
            </w:ins>
            <w:del w:id="120" w:author="Matt Hughart" w:date="2025-05-02T10:38:00Z" w16du:dateUtc="2025-05-02T17:38:00Z">
              <w:r w:rsidRPr="00A4757F" w:rsidDel="009B19CA">
                <w:rPr>
                  <w:rFonts w:cstheme="minorHAnsi"/>
                  <w:sz w:val="16"/>
                  <w:szCs w:val="16"/>
                </w:rPr>
                <w:delText>end of roadway</w:delText>
              </w:r>
            </w:del>
          </w:p>
        </w:tc>
        <w:tc>
          <w:tcPr>
            <w:tcW w:w="552" w:type="pct"/>
            <w:tcBorders>
              <w:top w:val="single" w:sz="6" w:space="0" w:color="auto"/>
              <w:left w:val="single" w:sz="6" w:space="0" w:color="auto"/>
              <w:bottom w:val="single" w:sz="6" w:space="0" w:color="auto"/>
              <w:right w:val="single" w:sz="6" w:space="0" w:color="auto"/>
            </w:tcBorders>
            <w:vAlign w:val="center"/>
          </w:tcPr>
          <w:p w14:paraId="06B07735" w14:textId="5263A274"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095BB445" w14:textId="1E964A63"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1E1F7357" w14:textId="443445F9"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Upgrade </w:t>
            </w:r>
            <w:ins w:id="121" w:author="Matt Hughart" w:date="2025-05-02T14:06:00Z" w16du:dateUtc="2025-05-02T21:06:00Z">
              <w:r w:rsidR="00722F97">
                <w:rPr>
                  <w:rFonts w:cstheme="minorHAnsi"/>
                  <w:sz w:val="16"/>
                  <w:szCs w:val="16"/>
                </w:rPr>
                <w:t xml:space="preserve">Brown Street </w:t>
              </w:r>
            </w:ins>
            <w:r w:rsidRPr="00A4757F">
              <w:rPr>
                <w:rFonts w:cstheme="minorHAnsi"/>
                <w:sz w:val="16"/>
                <w:szCs w:val="16"/>
              </w:rPr>
              <w:t>to Service Collector urban standards including bicycle and pedestrian enhancements</w:t>
            </w:r>
          </w:p>
        </w:tc>
        <w:tc>
          <w:tcPr>
            <w:tcW w:w="420" w:type="pct"/>
            <w:tcBorders>
              <w:top w:val="single" w:sz="6" w:space="0" w:color="auto"/>
              <w:left w:val="single" w:sz="6" w:space="0" w:color="auto"/>
              <w:bottom w:val="single" w:sz="6" w:space="0" w:color="auto"/>
              <w:right w:val="single" w:sz="6" w:space="0" w:color="auto"/>
            </w:tcBorders>
            <w:vAlign w:val="center"/>
          </w:tcPr>
          <w:p w14:paraId="379893E4"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736E7003"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$0</w:t>
            </w:r>
            <w:r w:rsidRPr="00A4757F">
              <w:rPr>
                <w:rFonts w:cstheme="minorHAnsi"/>
                <w:sz w:val="16"/>
                <w:szCs w:val="16"/>
                <w:vertAlign w:val="superscript"/>
              </w:rPr>
              <w:t>1</w:t>
            </w:r>
            <w:r w:rsidRPr="00A4757F">
              <w:rPr>
                <w:rFonts w:cstheme="minorHAnsi"/>
                <w:sz w:val="16"/>
                <w:szCs w:val="16"/>
              </w:rPr>
              <w:t xml:space="preserve"> </w:t>
            </w:r>
          </w:p>
          <w:p w14:paraId="6ECC094A" w14:textId="74907512"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(Project includes </w:t>
            </w:r>
            <w:del w:id="122" w:author="McKenna Stramler" w:date="2025-04-28T11:41:00Z" w16du:dateUtc="2025-04-28T18:41:00Z">
              <w:r w:rsidRPr="00A4757F" w:rsidDel="00597DD9">
                <w:rPr>
                  <w:rFonts w:cstheme="minorHAnsi"/>
                  <w:sz w:val="16"/>
                  <w:szCs w:val="16"/>
                </w:rPr>
                <w:delText>P20</w:delText>
              </w:r>
            </w:del>
            <w:ins w:id="123" w:author="McKenna Stramler" w:date="2025-04-28T11:41:00Z" w16du:dateUtc="2025-04-28T18:41:00Z">
              <w:r w:rsidR="00597DD9" w:rsidRPr="00A4757F">
                <w:rPr>
                  <w:rFonts w:cstheme="minorHAnsi"/>
                  <w:sz w:val="16"/>
                  <w:szCs w:val="16"/>
                </w:rPr>
                <w:t>P</w:t>
              </w:r>
              <w:r w:rsidR="00597DD9">
                <w:rPr>
                  <w:rFonts w:cstheme="minorHAnsi"/>
                  <w:sz w:val="16"/>
                  <w:szCs w:val="16"/>
                </w:rPr>
                <w:t>19</w:t>
              </w:r>
            </w:ins>
            <w:r w:rsidRPr="00A4757F">
              <w:rPr>
                <w:rFonts w:cstheme="minorHAnsi"/>
                <w:sz w:val="16"/>
                <w:szCs w:val="16"/>
              </w:rPr>
              <w:t>)</w:t>
            </w:r>
          </w:p>
        </w:tc>
      </w:tr>
      <w:tr w:rsidR="00A4757F" w:rsidRPr="00A4757F" w14:paraId="297082E7"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5CAE19C6"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R8</w:t>
            </w:r>
          </w:p>
        </w:tc>
        <w:tc>
          <w:tcPr>
            <w:tcW w:w="697" w:type="pct"/>
            <w:tcBorders>
              <w:top w:val="single" w:sz="6" w:space="0" w:color="auto"/>
              <w:left w:val="single" w:sz="6" w:space="0" w:color="auto"/>
              <w:bottom w:val="single" w:sz="6" w:space="0" w:color="auto"/>
              <w:right w:val="single" w:sz="6" w:space="0" w:color="auto"/>
            </w:tcBorders>
            <w:vAlign w:val="center"/>
          </w:tcPr>
          <w:p w14:paraId="1E1FAD94" w14:textId="7F619EA4"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24" w:author="Matt Hughart" w:date="2025-05-02T10:39:00Z" w16du:dateUtc="2025-05-02T17:39:00Z">
              <w:r w:rsidR="009B19CA">
                <w:rPr>
                  <w:rFonts w:cstheme="minorHAnsi"/>
                  <w:sz w:val="16"/>
                  <w:szCs w:val="16"/>
                </w:rPr>
                <w:br/>
              </w:r>
            </w:ins>
            <w:r w:rsidRPr="00A4757F">
              <w:rPr>
                <w:rFonts w:cstheme="minorHAnsi"/>
                <w:sz w:val="16"/>
                <w:szCs w:val="16"/>
              </w:rPr>
              <w:t>I-5 Southbound Ramp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5529466E" w14:textId="41A11081"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4052C8C7" w14:textId="7611B572"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Traffic signal</w:t>
            </w:r>
            <w:r w:rsidR="00BE3FDD">
              <w:rPr>
                <w:rFonts w:cstheme="minorHAnsi"/>
                <w:sz w:val="16"/>
                <w:szCs w:val="16"/>
              </w:rPr>
              <w:t xml:space="preserve"> timing</w:t>
            </w:r>
          </w:p>
        </w:tc>
        <w:tc>
          <w:tcPr>
            <w:tcW w:w="1715" w:type="pct"/>
            <w:tcBorders>
              <w:top w:val="single" w:sz="6" w:space="0" w:color="auto"/>
              <w:left w:val="single" w:sz="6" w:space="0" w:color="auto"/>
              <w:bottom w:val="single" w:sz="6" w:space="0" w:color="auto"/>
              <w:right w:val="single" w:sz="6" w:space="0" w:color="auto"/>
            </w:tcBorders>
            <w:vAlign w:val="center"/>
          </w:tcPr>
          <w:p w14:paraId="42ED551B"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Investigate corridor signal timing and coordination adjustments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25E6CC58"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223A1626"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$15,000</w:t>
            </w:r>
          </w:p>
        </w:tc>
      </w:tr>
      <w:tr w:rsidR="00A4757F" w:rsidRPr="00A4757F" w14:paraId="56A297DC"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5C5A9C40"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R9</w:t>
            </w:r>
          </w:p>
        </w:tc>
        <w:tc>
          <w:tcPr>
            <w:tcW w:w="697" w:type="pct"/>
            <w:tcBorders>
              <w:top w:val="single" w:sz="6" w:space="0" w:color="auto"/>
              <w:left w:val="single" w:sz="6" w:space="0" w:color="auto"/>
              <w:bottom w:val="single" w:sz="6" w:space="0" w:color="auto"/>
              <w:right w:val="single" w:sz="6" w:space="0" w:color="auto"/>
            </w:tcBorders>
            <w:vAlign w:val="center"/>
          </w:tcPr>
          <w:p w14:paraId="1B293644" w14:textId="75D94E34"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25" w:author="Matt Hughart" w:date="2025-05-02T10:39:00Z" w16du:dateUtc="2025-05-02T17:39:00Z">
              <w:r w:rsidR="009B19CA">
                <w:rPr>
                  <w:rFonts w:cstheme="minorHAnsi"/>
                  <w:sz w:val="16"/>
                  <w:szCs w:val="16"/>
                </w:rPr>
                <w:br/>
              </w:r>
            </w:ins>
            <w:r w:rsidRPr="00A4757F">
              <w:rPr>
                <w:rFonts w:cstheme="minorHAnsi"/>
                <w:sz w:val="16"/>
                <w:szCs w:val="16"/>
              </w:rPr>
              <w:t>I-5 Northbound Ramp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60DA91E2" w14:textId="0DC94537"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1713A194" w14:textId="2324632A"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Traffic signal</w:t>
            </w:r>
            <w:r w:rsidR="00BE3FDD">
              <w:rPr>
                <w:rFonts w:cstheme="minorHAnsi"/>
                <w:sz w:val="16"/>
                <w:szCs w:val="16"/>
              </w:rPr>
              <w:t xml:space="preserve"> timing</w:t>
            </w:r>
          </w:p>
        </w:tc>
        <w:tc>
          <w:tcPr>
            <w:tcW w:w="1715" w:type="pct"/>
            <w:tcBorders>
              <w:top w:val="single" w:sz="6" w:space="0" w:color="auto"/>
              <w:left w:val="single" w:sz="6" w:space="0" w:color="auto"/>
              <w:bottom w:val="single" w:sz="6" w:space="0" w:color="auto"/>
              <w:right w:val="single" w:sz="6" w:space="0" w:color="auto"/>
            </w:tcBorders>
            <w:vAlign w:val="center"/>
          </w:tcPr>
          <w:p w14:paraId="672A5A31"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Investigate corridor signal timing and coordination adjustments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5ED3092D"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6113FB75"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$15,000</w:t>
            </w:r>
          </w:p>
        </w:tc>
      </w:tr>
      <w:tr w:rsidR="00A4757F" w:rsidRPr="00A4757F" w14:paraId="667405EF"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36A8C364"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R10</w:t>
            </w:r>
          </w:p>
        </w:tc>
        <w:tc>
          <w:tcPr>
            <w:tcW w:w="697" w:type="pct"/>
            <w:tcBorders>
              <w:top w:val="single" w:sz="6" w:space="0" w:color="auto"/>
              <w:left w:val="single" w:sz="6" w:space="0" w:color="auto"/>
              <w:bottom w:val="single" w:sz="6" w:space="0" w:color="auto"/>
              <w:right w:val="single" w:sz="6" w:space="0" w:color="auto"/>
            </w:tcBorders>
            <w:vAlign w:val="center"/>
          </w:tcPr>
          <w:p w14:paraId="035C9F76" w14:textId="0439C90D"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26" w:author="Matt Hughart" w:date="2025-05-02T10:39:00Z" w16du:dateUtc="2025-05-02T17:39:00Z">
              <w:r w:rsidR="009B19CA">
                <w:rPr>
                  <w:rFonts w:cstheme="minorHAnsi"/>
                  <w:sz w:val="16"/>
                  <w:szCs w:val="16"/>
                </w:rPr>
                <w:br/>
              </w:r>
            </w:ins>
            <w:r w:rsidRPr="00A4757F">
              <w:rPr>
                <w:rFonts w:cstheme="minorHAnsi"/>
                <w:sz w:val="16"/>
                <w:szCs w:val="16"/>
              </w:rPr>
              <w:t>Evergreen Road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03C82E89" w14:textId="57A8BCB0"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135E13F6" w14:textId="195CC611"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Traffic signal</w:t>
            </w:r>
            <w:r w:rsidR="00BE3FDD">
              <w:rPr>
                <w:rFonts w:cstheme="minorHAnsi"/>
                <w:sz w:val="16"/>
                <w:szCs w:val="16"/>
              </w:rPr>
              <w:t xml:space="preserve"> timing</w:t>
            </w:r>
          </w:p>
        </w:tc>
        <w:tc>
          <w:tcPr>
            <w:tcW w:w="1715" w:type="pct"/>
            <w:tcBorders>
              <w:top w:val="single" w:sz="6" w:space="0" w:color="auto"/>
              <w:left w:val="single" w:sz="6" w:space="0" w:color="auto"/>
              <w:bottom w:val="single" w:sz="6" w:space="0" w:color="auto"/>
              <w:right w:val="single" w:sz="6" w:space="0" w:color="auto"/>
            </w:tcBorders>
            <w:vAlign w:val="center"/>
          </w:tcPr>
          <w:p w14:paraId="1B3090A6"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Investigate corridor signal timing and coordination adjustments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3129E056"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2E900747"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$15,000</w:t>
            </w:r>
          </w:p>
        </w:tc>
      </w:tr>
      <w:tr w:rsidR="00A4757F" w:rsidRPr="00A4757F" w14:paraId="44EA8F77"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C14852F"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R11</w:t>
            </w:r>
          </w:p>
        </w:tc>
        <w:tc>
          <w:tcPr>
            <w:tcW w:w="697" w:type="pct"/>
            <w:tcBorders>
              <w:top w:val="single" w:sz="6" w:space="0" w:color="auto"/>
              <w:left w:val="single" w:sz="6" w:space="0" w:color="auto"/>
              <w:bottom w:val="single" w:sz="6" w:space="0" w:color="auto"/>
              <w:right w:val="single" w:sz="6" w:space="0" w:color="auto"/>
            </w:tcBorders>
            <w:vAlign w:val="center"/>
          </w:tcPr>
          <w:p w14:paraId="0A460A02" w14:textId="15FC96B6"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27" w:author="Matt Hughart" w:date="2025-05-02T10:39:00Z" w16du:dateUtc="2025-05-02T17:39:00Z">
              <w:r w:rsidR="009B19CA">
                <w:rPr>
                  <w:rFonts w:cstheme="minorHAnsi"/>
                  <w:sz w:val="16"/>
                  <w:szCs w:val="16"/>
                </w:rPr>
                <w:br/>
              </w:r>
            </w:ins>
            <w:r w:rsidRPr="00A4757F">
              <w:rPr>
                <w:rFonts w:cstheme="minorHAnsi"/>
                <w:sz w:val="16"/>
                <w:szCs w:val="16"/>
              </w:rPr>
              <w:t>Oregon Way/</w:t>
            </w:r>
            <w:ins w:id="128" w:author="Matt Hughart" w:date="2025-05-02T10:39:00Z" w16du:dateUtc="2025-05-02T17:39:00Z">
              <w:r w:rsidR="009B19CA">
                <w:rPr>
                  <w:rFonts w:cstheme="minorHAnsi"/>
                  <w:sz w:val="16"/>
                  <w:szCs w:val="16"/>
                </w:rPr>
                <w:br/>
              </w:r>
            </w:ins>
            <w:r w:rsidRPr="00A4757F">
              <w:rPr>
                <w:rFonts w:cstheme="minorHAnsi"/>
                <w:sz w:val="16"/>
                <w:szCs w:val="16"/>
              </w:rPr>
              <w:t>Country Club Road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77E79CBF" w14:textId="39BF6818"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3BFAAF77" w14:textId="1E8C82E3"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Traffic signal</w:t>
            </w:r>
            <w:r w:rsidR="00BE3FDD">
              <w:rPr>
                <w:rFonts w:cstheme="minorHAnsi"/>
                <w:sz w:val="16"/>
                <w:szCs w:val="16"/>
              </w:rPr>
              <w:t xml:space="preserve"> </w:t>
            </w:r>
            <w:r w:rsidR="003624A9">
              <w:rPr>
                <w:rFonts w:cstheme="minorHAnsi"/>
                <w:sz w:val="16"/>
                <w:szCs w:val="16"/>
              </w:rPr>
              <w:t>timing</w:t>
            </w:r>
          </w:p>
        </w:tc>
        <w:tc>
          <w:tcPr>
            <w:tcW w:w="1715" w:type="pct"/>
            <w:tcBorders>
              <w:top w:val="single" w:sz="6" w:space="0" w:color="auto"/>
              <w:left w:val="single" w:sz="6" w:space="0" w:color="auto"/>
              <w:bottom w:val="single" w:sz="6" w:space="0" w:color="auto"/>
              <w:right w:val="single" w:sz="6" w:space="0" w:color="auto"/>
            </w:tcBorders>
            <w:vAlign w:val="center"/>
          </w:tcPr>
          <w:p w14:paraId="1B2A3FAD"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Investigate corridor signal timing and coordination adjustments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3ED9825A"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396A7A82"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$15,000</w:t>
            </w:r>
          </w:p>
        </w:tc>
      </w:tr>
      <w:tr w:rsidR="00A4757F" w:rsidRPr="00A4757F" w14:paraId="4EC8C2DB"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758E9195"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R12</w:t>
            </w:r>
          </w:p>
        </w:tc>
        <w:tc>
          <w:tcPr>
            <w:tcW w:w="697" w:type="pct"/>
            <w:tcBorders>
              <w:top w:val="single" w:sz="6" w:space="0" w:color="auto"/>
              <w:left w:val="single" w:sz="6" w:space="0" w:color="auto"/>
              <w:bottom w:val="single" w:sz="6" w:space="0" w:color="auto"/>
              <w:right w:val="single" w:sz="6" w:space="0" w:color="auto"/>
            </w:tcBorders>
            <w:vAlign w:val="center"/>
          </w:tcPr>
          <w:p w14:paraId="7973FAA9" w14:textId="31D0F364"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29" w:author="Matt Hughart" w:date="2025-05-02T10:39:00Z" w16du:dateUtc="2025-05-02T17:39:00Z">
              <w:r w:rsidR="009B19CA">
                <w:rPr>
                  <w:rFonts w:cstheme="minorHAnsi"/>
                  <w:sz w:val="16"/>
                  <w:szCs w:val="16"/>
                </w:rPr>
                <w:br/>
              </w:r>
            </w:ins>
            <w:r w:rsidRPr="00A4757F">
              <w:rPr>
                <w:rFonts w:cstheme="minorHAnsi"/>
                <w:sz w:val="16"/>
                <w:szCs w:val="16"/>
              </w:rPr>
              <w:t>Front Street Ramp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2D91353A" w14:textId="4DCB95F3"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71641735" w14:textId="72804868"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Traffic</w:t>
            </w:r>
            <w:r w:rsidR="003624A9">
              <w:rPr>
                <w:rFonts w:cstheme="minorHAnsi"/>
                <w:sz w:val="16"/>
                <w:szCs w:val="16"/>
              </w:rPr>
              <w:t xml:space="preserve"> control</w:t>
            </w:r>
          </w:p>
        </w:tc>
        <w:tc>
          <w:tcPr>
            <w:tcW w:w="1715" w:type="pct"/>
            <w:tcBorders>
              <w:top w:val="single" w:sz="6" w:space="0" w:color="auto"/>
              <w:left w:val="single" w:sz="6" w:space="0" w:color="auto"/>
              <w:bottom w:val="single" w:sz="6" w:space="0" w:color="auto"/>
              <w:right w:val="single" w:sz="6" w:space="0" w:color="auto"/>
            </w:tcBorders>
            <w:vAlign w:val="center"/>
          </w:tcPr>
          <w:p w14:paraId="27DB4929"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Install intersection capacity improvement such as traffic signal (if warranted), turn lanes, or roundabout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22927BF1"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68A9A26B" w14:textId="3E66B930"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w:t>
            </w:r>
            <w:r w:rsidR="003624A9">
              <w:rPr>
                <w:rFonts w:cstheme="minorHAnsi"/>
                <w:sz w:val="16"/>
                <w:szCs w:val="16"/>
              </w:rPr>
              <w:t>1,0</w:t>
            </w:r>
            <w:r w:rsidRPr="00A4757F">
              <w:rPr>
                <w:rFonts w:cstheme="minorHAnsi"/>
                <w:sz w:val="16"/>
                <w:szCs w:val="16"/>
              </w:rPr>
              <w:t>00,000</w:t>
            </w:r>
          </w:p>
        </w:tc>
      </w:tr>
      <w:tr w:rsidR="00A4757F" w:rsidRPr="00A4757F" w14:paraId="4EA93608"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6E81930"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R13</w:t>
            </w:r>
          </w:p>
        </w:tc>
        <w:tc>
          <w:tcPr>
            <w:tcW w:w="697" w:type="pct"/>
            <w:tcBorders>
              <w:top w:val="single" w:sz="6" w:space="0" w:color="auto"/>
              <w:left w:val="single" w:sz="6" w:space="0" w:color="auto"/>
              <w:bottom w:val="single" w:sz="6" w:space="0" w:color="auto"/>
              <w:right w:val="single" w:sz="6" w:space="0" w:color="auto"/>
            </w:tcBorders>
            <w:vAlign w:val="center"/>
          </w:tcPr>
          <w:p w14:paraId="111B00CF" w14:textId="34FFCA48"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30" w:author="Matt Hughart" w:date="2025-05-02T10:39:00Z" w16du:dateUtc="2025-05-02T17:39:00Z">
              <w:r w:rsidR="009B19CA">
                <w:rPr>
                  <w:rFonts w:cstheme="minorHAnsi"/>
                  <w:sz w:val="16"/>
                  <w:szCs w:val="16"/>
                </w:rPr>
                <w:br/>
              </w:r>
            </w:ins>
            <w:r w:rsidRPr="00A4757F">
              <w:rPr>
                <w:rFonts w:cstheme="minorHAnsi"/>
                <w:sz w:val="16"/>
                <w:szCs w:val="16"/>
              </w:rPr>
              <w:t>Park Street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25E851C4" w14:textId="073E42F4"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53FACBC8" w14:textId="05DB4693" w:rsidR="00A4757F" w:rsidRPr="00A4757F" w:rsidRDefault="003624A9" w:rsidP="00007E23">
            <w:pPr>
              <w:pStyle w:val="TableText"/>
              <w:spacing w:before="0" w:beforeAutospacing="0" w:after="0" w:afterAutospacing="0"/>
              <w:rPr>
                <w:rFonts w:cstheme="minorHAnsi"/>
                <w:sz w:val="16"/>
                <w:szCs w:val="16"/>
              </w:rPr>
            </w:pPr>
            <w:r w:rsidRPr="00A4757F">
              <w:rPr>
                <w:rFonts w:cstheme="minorHAnsi"/>
                <w:sz w:val="16"/>
                <w:szCs w:val="16"/>
              </w:rPr>
              <w:t>Traffic</w:t>
            </w:r>
            <w:r>
              <w:rPr>
                <w:rFonts w:cstheme="minorHAnsi"/>
                <w:sz w:val="16"/>
                <w:szCs w:val="16"/>
              </w:rPr>
              <w:t xml:space="preserve"> control</w:t>
            </w:r>
          </w:p>
        </w:tc>
        <w:tc>
          <w:tcPr>
            <w:tcW w:w="1715" w:type="pct"/>
            <w:tcBorders>
              <w:top w:val="single" w:sz="6" w:space="0" w:color="auto"/>
              <w:left w:val="single" w:sz="6" w:space="0" w:color="auto"/>
              <w:bottom w:val="single" w:sz="6" w:space="0" w:color="auto"/>
              <w:right w:val="single" w:sz="6" w:space="0" w:color="auto"/>
            </w:tcBorders>
            <w:vAlign w:val="center"/>
          </w:tcPr>
          <w:p w14:paraId="5768958A"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Install intersection capacity improvement such as traffic signal (if warranted), turn lanes, or roundabout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623DBFD3"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75F4E2AE" w14:textId="482F2A9A"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w:t>
            </w:r>
            <w:r w:rsidR="003624A9">
              <w:rPr>
                <w:rFonts w:cstheme="minorHAnsi"/>
                <w:sz w:val="16"/>
                <w:szCs w:val="16"/>
              </w:rPr>
              <w:t>1,0</w:t>
            </w:r>
            <w:r w:rsidRPr="00A4757F">
              <w:rPr>
                <w:rFonts w:cstheme="minorHAnsi"/>
                <w:sz w:val="16"/>
                <w:szCs w:val="16"/>
              </w:rPr>
              <w:t>00,000</w:t>
            </w:r>
          </w:p>
        </w:tc>
      </w:tr>
      <w:tr w:rsidR="00A4757F" w:rsidRPr="00A4757F" w14:paraId="63551BC5"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4C8A9E75"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R14</w:t>
            </w:r>
          </w:p>
        </w:tc>
        <w:tc>
          <w:tcPr>
            <w:tcW w:w="697" w:type="pct"/>
            <w:tcBorders>
              <w:top w:val="single" w:sz="6" w:space="0" w:color="auto"/>
              <w:left w:val="single" w:sz="6" w:space="0" w:color="auto"/>
              <w:bottom w:val="single" w:sz="6" w:space="0" w:color="auto"/>
              <w:right w:val="single" w:sz="6" w:space="0" w:color="auto"/>
            </w:tcBorders>
            <w:vAlign w:val="center"/>
          </w:tcPr>
          <w:p w14:paraId="7CEDC844" w14:textId="07C09134" w:rsidR="00A4757F" w:rsidRPr="00A4757F" w:rsidRDefault="00A4757F" w:rsidP="00007E23">
            <w:pPr>
              <w:spacing w:after="0" w:line="240" w:lineRule="auto"/>
              <w:rPr>
                <w:rFonts w:cstheme="minorHAnsi"/>
                <w:sz w:val="16"/>
                <w:szCs w:val="16"/>
              </w:rPr>
            </w:pPr>
            <w:r w:rsidRPr="00A4757F">
              <w:rPr>
                <w:rFonts w:cstheme="minorHAnsi"/>
                <w:sz w:val="16"/>
                <w:szCs w:val="16"/>
              </w:rPr>
              <w:t>OR 214/</w:t>
            </w:r>
            <w:ins w:id="131" w:author="Matt Hughart" w:date="2025-05-02T10:39:00Z" w16du:dateUtc="2025-05-02T17:39:00Z">
              <w:r w:rsidR="009B19CA">
                <w:rPr>
                  <w:rFonts w:cstheme="minorHAnsi"/>
                  <w:sz w:val="16"/>
                  <w:szCs w:val="16"/>
                </w:rPr>
                <w:br/>
              </w:r>
            </w:ins>
            <w:r w:rsidRPr="00A4757F">
              <w:rPr>
                <w:rFonts w:cstheme="minorHAnsi"/>
                <w:sz w:val="16"/>
                <w:szCs w:val="16"/>
              </w:rPr>
              <w:t>OR 211/</w:t>
            </w:r>
            <w:ins w:id="132" w:author="Matt Hughart" w:date="2025-05-02T10:39:00Z" w16du:dateUtc="2025-05-02T17:39:00Z">
              <w:r w:rsidR="009B19CA">
                <w:rPr>
                  <w:rFonts w:cstheme="minorHAnsi"/>
                  <w:sz w:val="16"/>
                  <w:szCs w:val="16"/>
                </w:rPr>
                <w:br/>
              </w:r>
            </w:ins>
            <w:r w:rsidRPr="00A4757F">
              <w:rPr>
                <w:rFonts w:cstheme="minorHAnsi"/>
                <w:sz w:val="16"/>
                <w:szCs w:val="16"/>
              </w:rPr>
              <w:t>OR 99E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6F8959C9" w14:textId="5A3C7E35" w:rsidR="00A4757F" w:rsidRPr="00A4757F" w:rsidRDefault="002C58FE" w:rsidP="00A4757F">
            <w:pPr>
              <w:pStyle w:val="TableText"/>
              <w:spacing w:before="0" w:beforeAutospacing="0" w:after="0" w:afterAutospacing="0"/>
              <w:jc w:val="center"/>
              <w:rPr>
                <w:rFonts w:cstheme="minorHAnsi"/>
                <w:sz w:val="16"/>
                <w:szCs w:val="16"/>
              </w:rPr>
            </w:pPr>
            <w:r>
              <w:rPr>
                <w:rFonts w:cstheme="minorHAnsi"/>
                <w:sz w:val="16"/>
                <w:szCs w:val="16"/>
              </w:rPr>
              <w:t xml:space="preserve">State </w:t>
            </w:r>
          </w:p>
        </w:tc>
        <w:tc>
          <w:tcPr>
            <w:tcW w:w="652" w:type="pct"/>
            <w:tcBorders>
              <w:top w:val="single" w:sz="6" w:space="0" w:color="auto"/>
              <w:left w:val="single" w:sz="6" w:space="0" w:color="auto"/>
              <w:bottom w:val="single" w:sz="6" w:space="0" w:color="auto"/>
              <w:right w:val="single" w:sz="6" w:space="0" w:color="auto"/>
            </w:tcBorders>
            <w:vAlign w:val="center"/>
          </w:tcPr>
          <w:p w14:paraId="4928C9C5" w14:textId="5C9587D8"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3CD16827" w14:textId="1ABDAA10"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Install a second left-turn lane on the southbound approach, install a second receiving lane on the east leg,</w:t>
            </w:r>
            <w:ins w:id="133" w:author="Matt Hughart" w:date="2025-08-21T16:33:00Z" w16du:dateUtc="2025-08-21T23:33:00Z">
              <w:r w:rsidR="00B22B20">
                <w:rPr>
                  <w:sz w:val="16"/>
                  <w:szCs w:val="16"/>
                </w:rPr>
                <w:t xml:space="preserve"> install a second westbound left-turn lane,</w:t>
              </w:r>
            </w:ins>
            <w:r w:rsidRPr="00A4757F">
              <w:rPr>
                <w:sz w:val="16"/>
                <w:szCs w:val="16"/>
              </w:rPr>
              <w:t xml:space="preserve"> and update signal timing</w:t>
            </w:r>
            <w:r w:rsidRPr="00A4757F" w:rsidDel="00474D4E">
              <w:rPr>
                <w:rFonts w:cstheme="minorHAnsi"/>
                <w:sz w:val="16"/>
                <w:szCs w:val="16"/>
              </w:rPr>
              <w:t xml:space="preserve">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489574FD"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28B5D911" w14:textId="37AD1BF9"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w:t>
            </w:r>
            <w:ins w:id="134" w:author="Matt Hughart" w:date="2025-08-21T16:33:00Z" w16du:dateUtc="2025-08-21T23:33:00Z">
              <w:r w:rsidR="00B22B20">
                <w:rPr>
                  <w:rFonts w:cstheme="minorHAnsi"/>
                  <w:sz w:val="16"/>
                  <w:szCs w:val="16"/>
                </w:rPr>
                <w:t>1,</w:t>
              </w:r>
            </w:ins>
            <w:r w:rsidRPr="00A4757F">
              <w:rPr>
                <w:rFonts w:cstheme="minorHAnsi"/>
                <w:sz w:val="16"/>
                <w:szCs w:val="16"/>
              </w:rPr>
              <w:t>900,000</w:t>
            </w:r>
          </w:p>
        </w:tc>
      </w:tr>
      <w:tr w:rsidR="00A4757F" w:rsidRPr="00A4757F" w14:paraId="2E9E73AC"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5317300E"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lastRenderedPageBreak/>
              <w:t>R15</w:t>
            </w:r>
          </w:p>
        </w:tc>
        <w:tc>
          <w:tcPr>
            <w:tcW w:w="697" w:type="pct"/>
            <w:tcBorders>
              <w:top w:val="single" w:sz="6" w:space="0" w:color="auto"/>
              <w:left w:val="single" w:sz="6" w:space="0" w:color="auto"/>
              <w:bottom w:val="single" w:sz="6" w:space="0" w:color="auto"/>
              <w:right w:val="single" w:sz="6" w:space="0" w:color="auto"/>
            </w:tcBorders>
            <w:vAlign w:val="center"/>
          </w:tcPr>
          <w:p w14:paraId="3B9B5A9C" w14:textId="13C979C1" w:rsidR="00A4757F" w:rsidRPr="00A4757F" w:rsidRDefault="00A4757F" w:rsidP="00007E23">
            <w:pPr>
              <w:spacing w:after="0" w:line="240" w:lineRule="auto"/>
              <w:rPr>
                <w:rFonts w:cstheme="minorHAnsi"/>
                <w:sz w:val="16"/>
                <w:szCs w:val="16"/>
              </w:rPr>
            </w:pPr>
            <w:r w:rsidRPr="00A4757F">
              <w:rPr>
                <w:rFonts w:cstheme="minorHAnsi"/>
                <w:sz w:val="16"/>
                <w:szCs w:val="16"/>
              </w:rPr>
              <w:t>Parr Road/</w:t>
            </w:r>
            <w:r w:rsidR="0061421D">
              <w:rPr>
                <w:rFonts w:cstheme="minorHAnsi"/>
                <w:sz w:val="16"/>
                <w:szCs w:val="16"/>
              </w:rPr>
              <w:t xml:space="preserve"> </w:t>
            </w:r>
            <w:r w:rsidRPr="00A4757F">
              <w:rPr>
                <w:rFonts w:cstheme="minorHAnsi"/>
                <w:sz w:val="16"/>
                <w:szCs w:val="16"/>
              </w:rPr>
              <w:t>Settlemier Avenue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3CC0D040" w14:textId="4B2F10E4"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51EFDE20" w14:textId="54822E6F" w:rsidR="00A4757F" w:rsidRPr="00A4757F" w:rsidRDefault="003624A9" w:rsidP="00007E23">
            <w:pPr>
              <w:pStyle w:val="TableText"/>
              <w:spacing w:before="0" w:beforeAutospacing="0" w:after="0" w:afterAutospacing="0"/>
              <w:rPr>
                <w:rFonts w:cstheme="minorHAnsi"/>
                <w:sz w:val="16"/>
                <w:szCs w:val="16"/>
              </w:rPr>
            </w:pPr>
            <w:r w:rsidRPr="00A4757F">
              <w:rPr>
                <w:rFonts w:cstheme="minorHAnsi"/>
                <w:sz w:val="16"/>
                <w:szCs w:val="16"/>
              </w:rPr>
              <w:t>Traffic</w:t>
            </w:r>
            <w:r>
              <w:rPr>
                <w:rFonts w:cstheme="minorHAnsi"/>
                <w:sz w:val="16"/>
                <w:szCs w:val="16"/>
              </w:rPr>
              <w:t xml:space="preserve"> control</w:t>
            </w:r>
          </w:p>
        </w:tc>
        <w:tc>
          <w:tcPr>
            <w:tcW w:w="1715" w:type="pct"/>
            <w:tcBorders>
              <w:top w:val="single" w:sz="6" w:space="0" w:color="auto"/>
              <w:left w:val="single" w:sz="6" w:space="0" w:color="auto"/>
              <w:bottom w:val="single" w:sz="6" w:space="0" w:color="auto"/>
              <w:right w:val="single" w:sz="6" w:space="0" w:color="auto"/>
            </w:tcBorders>
            <w:vAlign w:val="center"/>
          </w:tcPr>
          <w:p w14:paraId="7A294817"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Install intersection capacity improvement such as traffic signal (if warranted), turn lanes, or roundabout</w:t>
            </w:r>
          </w:p>
        </w:tc>
        <w:tc>
          <w:tcPr>
            <w:tcW w:w="420" w:type="pct"/>
            <w:tcBorders>
              <w:top w:val="single" w:sz="6" w:space="0" w:color="auto"/>
              <w:left w:val="single" w:sz="6" w:space="0" w:color="auto"/>
              <w:bottom w:val="single" w:sz="6" w:space="0" w:color="auto"/>
              <w:right w:val="single" w:sz="6" w:space="0" w:color="auto"/>
            </w:tcBorders>
            <w:vAlign w:val="center"/>
          </w:tcPr>
          <w:p w14:paraId="1CBF8BB9"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7B600B4D" w14:textId="46790F9E"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$500,000</w:t>
            </w:r>
            <w:ins w:id="135" w:author="Matt Hughart" w:date="2025-08-22T11:53:00Z" w16du:dateUtc="2025-08-22T18:53:00Z">
              <w:r w:rsidR="00466315">
                <w:rPr>
                  <w:rFonts w:cstheme="minorHAnsi"/>
                  <w:sz w:val="16"/>
                  <w:szCs w:val="16"/>
                </w:rPr>
                <w:t xml:space="preserve"> to $3,000,000</w:t>
              </w:r>
            </w:ins>
          </w:p>
        </w:tc>
      </w:tr>
      <w:tr w:rsidR="00A4757F" w:rsidRPr="00A4757F" w14:paraId="3E36541D"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FC85A24" w14:textId="77777777" w:rsidR="00A4757F" w:rsidRPr="00A4757F" w:rsidRDefault="00A4757F" w:rsidP="00007E23">
            <w:pPr>
              <w:pStyle w:val="TableTextCentered"/>
              <w:spacing w:before="0" w:beforeAutospacing="0" w:after="0" w:afterAutospacing="0"/>
              <w:rPr>
                <w:rFonts w:cstheme="minorHAnsi"/>
                <w:sz w:val="16"/>
                <w:szCs w:val="16"/>
              </w:rPr>
            </w:pPr>
            <w:r w:rsidRPr="00A4757F">
              <w:rPr>
                <w:rFonts w:cstheme="minorHAnsi"/>
                <w:sz w:val="16"/>
                <w:szCs w:val="16"/>
              </w:rPr>
              <w:t>R16</w:t>
            </w:r>
          </w:p>
        </w:tc>
        <w:tc>
          <w:tcPr>
            <w:tcW w:w="697" w:type="pct"/>
            <w:tcBorders>
              <w:top w:val="single" w:sz="6" w:space="0" w:color="auto"/>
              <w:left w:val="single" w:sz="6" w:space="0" w:color="auto"/>
              <w:bottom w:val="single" w:sz="6" w:space="0" w:color="auto"/>
              <w:right w:val="single" w:sz="6" w:space="0" w:color="auto"/>
            </w:tcBorders>
            <w:vAlign w:val="center"/>
          </w:tcPr>
          <w:p w14:paraId="1436C397" w14:textId="2806DEC6" w:rsidR="00A4757F" w:rsidRPr="00A4757F" w:rsidRDefault="00A4757F" w:rsidP="00007E23">
            <w:pPr>
              <w:spacing w:after="0" w:line="240" w:lineRule="auto"/>
              <w:rPr>
                <w:rFonts w:cstheme="minorHAnsi"/>
                <w:sz w:val="16"/>
                <w:szCs w:val="16"/>
              </w:rPr>
            </w:pPr>
            <w:r w:rsidRPr="00A4757F">
              <w:rPr>
                <w:rFonts w:cstheme="minorHAnsi"/>
                <w:sz w:val="16"/>
                <w:szCs w:val="16"/>
              </w:rPr>
              <w:t>OR 99E/</w:t>
            </w:r>
            <w:ins w:id="136" w:author="Matt Hughart" w:date="2025-05-02T10:41:00Z" w16du:dateUtc="2025-05-02T17:41:00Z">
              <w:r w:rsidR="009B19CA">
                <w:rPr>
                  <w:rFonts w:cstheme="minorHAnsi"/>
                  <w:sz w:val="16"/>
                  <w:szCs w:val="16"/>
                </w:rPr>
                <w:br/>
              </w:r>
            </w:ins>
            <w:r w:rsidRPr="00A4757F">
              <w:rPr>
                <w:rFonts w:cstheme="minorHAnsi"/>
                <w:sz w:val="16"/>
                <w:szCs w:val="16"/>
              </w:rPr>
              <w:t>Hardcastle Avenue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03E258AE" w14:textId="23D73136"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13FA274A" w14:textId="4C0200B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7EC1F488"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Reconfigure the westbound approach to incorporate one left-turn lane and one thru-right turn lane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71CEFD83"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2CE09163" w14:textId="213C4605"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w:t>
            </w:r>
            <w:r w:rsidR="003624A9">
              <w:rPr>
                <w:rFonts w:cstheme="minorHAnsi"/>
                <w:sz w:val="16"/>
                <w:szCs w:val="16"/>
              </w:rPr>
              <w:t>5</w:t>
            </w:r>
            <w:r w:rsidRPr="00A4757F">
              <w:rPr>
                <w:rFonts w:cstheme="minorHAnsi"/>
                <w:sz w:val="16"/>
                <w:szCs w:val="16"/>
              </w:rPr>
              <w:t>0,000</w:t>
            </w:r>
          </w:p>
        </w:tc>
      </w:tr>
      <w:tr w:rsidR="00A4757F" w:rsidRPr="00A4757F" w14:paraId="1CEF014D"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4545AB82" w14:textId="77777777" w:rsidR="00A4757F" w:rsidRPr="00A4757F" w:rsidRDefault="00A4757F" w:rsidP="00007E23">
            <w:pPr>
              <w:spacing w:after="0" w:line="240" w:lineRule="auto"/>
              <w:jc w:val="center"/>
              <w:rPr>
                <w:rFonts w:cstheme="minorHAnsi"/>
                <w:sz w:val="16"/>
                <w:szCs w:val="16"/>
              </w:rPr>
            </w:pPr>
            <w:r w:rsidRPr="00A4757F">
              <w:rPr>
                <w:rFonts w:cstheme="minorHAnsi"/>
                <w:sz w:val="16"/>
                <w:szCs w:val="16"/>
              </w:rPr>
              <w:t>R17</w:t>
            </w:r>
          </w:p>
        </w:tc>
        <w:tc>
          <w:tcPr>
            <w:tcW w:w="697" w:type="pct"/>
            <w:tcBorders>
              <w:top w:val="single" w:sz="6" w:space="0" w:color="auto"/>
              <w:left w:val="single" w:sz="6" w:space="0" w:color="auto"/>
              <w:bottom w:val="single" w:sz="6" w:space="0" w:color="auto"/>
              <w:right w:val="single" w:sz="6" w:space="0" w:color="auto"/>
            </w:tcBorders>
            <w:vAlign w:val="center"/>
          </w:tcPr>
          <w:p w14:paraId="1CD1854D" w14:textId="0195AF6C" w:rsidR="00A4757F" w:rsidRPr="00A4757F" w:rsidRDefault="00A4757F" w:rsidP="00007E23">
            <w:pPr>
              <w:spacing w:after="0" w:line="240" w:lineRule="auto"/>
              <w:rPr>
                <w:rFonts w:cstheme="minorHAnsi"/>
                <w:sz w:val="16"/>
                <w:szCs w:val="16"/>
              </w:rPr>
            </w:pPr>
            <w:r w:rsidRPr="00A4757F">
              <w:rPr>
                <w:rFonts w:cstheme="minorHAnsi"/>
                <w:sz w:val="16"/>
                <w:szCs w:val="16"/>
              </w:rPr>
              <w:t>OR 99E/</w:t>
            </w:r>
            <w:ins w:id="137" w:author="Matt Hughart" w:date="2025-05-02T10:42:00Z" w16du:dateUtc="2025-05-02T17:42:00Z">
              <w:r w:rsidR="009B19CA">
                <w:rPr>
                  <w:rFonts w:cstheme="minorHAnsi"/>
                  <w:sz w:val="16"/>
                  <w:szCs w:val="16"/>
                </w:rPr>
                <w:br/>
              </w:r>
            </w:ins>
            <w:r w:rsidRPr="00A4757F">
              <w:rPr>
                <w:rFonts w:cstheme="minorHAnsi"/>
                <w:sz w:val="16"/>
                <w:szCs w:val="16"/>
              </w:rPr>
              <w:t>Lincoln Street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0AF9A479" w14:textId="7D169D17"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2CF3A41B" w14:textId="1D70C9C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19EB5E14" w14:textId="77777777"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Install a shared through-right turn lane on the eastbound approach and reconfigure the existing approach lane as a separate left-turn lane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7584D691"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04286673"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$500,000</w:t>
            </w:r>
          </w:p>
        </w:tc>
      </w:tr>
      <w:tr w:rsidR="00A4757F" w:rsidRPr="00A4757F" w14:paraId="5F191CFD"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811B14E" w14:textId="77777777" w:rsidR="00A4757F" w:rsidRPr="00A4757F" w:rsidRDefault="00A4757F" w:rsidP="00007E23">
            <w:pPr>
              <w:spacing w:after="0" w:line="240" w:lineRule="auto"/>
              <w:jc w:val="center"/>
              <w:rPr>
                <w:rFonts w:cstheme="minorHAnsi"/>
                <w:sz w:val="16"/>
                <w:szCs w:val="16"/>
              </w:rPr>
            </w:pPr>
            <w:r w:rsidRPr="00A4757F">
              <w:rPr>
                <w:rFonts w:cstheme="minorHAnsi"/>
                <w:sz w:val="16"/>
                <w:szCs w:val="16"/>
              </w:rPr>
              <w:t>R18</w:t>
            </w:r>
          </w:p>
        </w:tc>
        <w:tc>
          <w:tcPr>
            <w:tcW w:w="697" w:type="pct"/>
            <w:tcBorders>
              <w:top w:val="single" w:sz="6" w:space="0" w:color="auto"/>
              <w:left w:val="single" w:sz="6" w:space="0" w:color="auto"/>
              <w:bottom w:val="single" w:sz="6" w:space="0" w:color="auto"/>
              <w:right w:val="single" w:sz="6" w:space="0" w:color="auto"/>
            </w:tcBorders>
            <w:vAlign w:val="center"/>
          </w:tcPr>
          <w:p w14:paraId="79CBB800" w14:textId="2717D0D7" w:rsidR="00A4757F" w:rsidRPr="00A4757F" w:rsidRDefault="00A4757F" w:rsidP="00007E23">
            <w:pPr>
              <w:spacing w:after="0" w:line="240" w:lineRule="auto"/>
              <w:rPr>
                <w:rFonts w:cstheme="minorHAnsi"/>
                <w:sz w:val="16"/>
                <w:szCs w:val="16"/>
              </w:rPr>
            </w:pPr>
            <w:r w:rsidRPr="00A4757F">
              <w:rPr>
                <w:rFonts w:cstheme="minorHAnsi"/>
                <w:sz w:val="16"/>
                <w:szCs w:val="16"/>
              </w:rPr>
              <w:t>OR 99E/</w:t>
            </w:r>
            <w:ins w:id="138" w:author="Matt Hughart" w:date="2025-05-02T10:42:00Z" w16du:dateUtc="2025-05-02T17:42:00Z">
              <w:r w:rsidR="009B19CA">
                <w:rPr>
                  <w:rFonts w:cstheme="minorHAnsi"/>
                  <w:sz w:val="16"/>
                  <w:szCs w:val="16"/>
                </w:rPr>
                <w:br/>
              </w:r>
            </w:ins>
            <w:r w:rsidRPr="00A4757F">
              <w:rPr>
                <w:rFonts w:cstheme="minorHAnsi"/>
                <w:sz w:val="16"/>
                <w:szCs w:val="16"/>
              </w:rPr>
              <w:t>Young Street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5188D30C" w14:textId="679578EF"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175EE0D2" w14:textId="26276CE2"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2DE3A5D7" w14:textId="77777777"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 xml:space="preserve">As identified in the Highway 99E Corridor Plan, </w:t>
            </w:r>
            <w:r w:rsidRPr="00A4757F">
              <w:rPr>
                <w:rFonts w:cstheme="minorHAnsi"/>
                <w:sz w:val="16"/>
                <w:szCs w:val="16"/>
              </w:rPr>
              <w:t xml:space="preserve">install a third westbound lane to provide separate left, thru, and right turn lanes </w:t>
            </w:r>
            <w:r w:rsidRPr="00A4757F">
              <w:rPr>
                <w:sz w:val="16"/>
                <w:szCs w:val="16"/>
              </w:rPr>
              <w:t>in coordination with ODOT</w:t>
            </w:r>
            <w:r w:rsidRPr="00A4757F">
              <w:rPr>
                <w:rFonts w:cstheme="minorHAnsi"/>
                <w:sz w:val="16"/>
                <w:szCs w:val="16"/>
              </w:rPr>
              <w:t xml:space="preserve">. Implement protected-permissive left-turn phasing on the eastbound and westbound approaches.  </w:t>
            </w:r>
          </w:p>
        </w:tc>
        <w:tc>
          <w:tcPr>
            <w:tcW w:w="420" w:type="pct"/>
            <w:tcBorders>
              <w:top w:val="single" w:sz="6" w:space="0" w:color="auto"/>
              <w:left w:val="single" w:sz="6" w:space="0" w:color="auto"/>
              <w:bottom w:val="single" w:sz="6" w:space="0" w:color="auto"/>
              <w:right w:val="single" w:sz="6" w:space="0" w:color="auto"/>
            </w:tcBorders>
            <w:vAlign w:val="center"/>
          </w:tcPr>
          <w:p w14:paraId="115E02DF"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rFonts w:cstheme="minorHAnsi"/>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5EA0EFB7"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$550,000</w:t>
            </w:r>
          </w:p>
        </w:tc>
      </w:tr>
      <w:tr w:rsidR="00A4757F" w:rsidRPr="00A4757F" w14:paraId="0ECFA85E"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617A0A1F" w14:textId="77777777" w:rsidR="00A4757F" w:rsidRPr="00A4757F" w:rsidRDefault="00A4757F" w:rsidP="00007E23">
            <w:pPr>
              <w:spacing w:after="0" w:line="240" w:lineRule="auto"/>
              <w:jc w:val="center"/>
              <w:rPr>
                <w:rFonts w:cstheme="minorHAnsi"/>
                <w:sz w:val="16"/>
                <w:szCs w:val="16"/>
                <w:vertAlign w:val="superscript"/>
              </w:rPr>
            </w:pPr>
            <w:r w:rsidRPr="00A4757F">
              <w:rPr>
                <w:rFonts w:cstheme="minorHAnsi"/>
                <w:sz w:val="16"/>
                <w:szCs w:val="16"/>
              </w:rPr>
              <w:t>R19</w:t>
            </w:r>
          </w:p>
        </w:tc>
        <w:tc>
          <w:tcPr>
            <w:tcW w:w="697" w:type="pct"/>
            <w:tcBorders>
              <w:top w:val="single" w:sz="6" w:space="0" w:color="auto"/>
              <w:left w:val="single" w:sz="6" w:space="0" w:color="auto"/>
              <w:bottom w:val="single" w:sz="6" w:space="0" w:color="auto"/>
              <w:right w:val="single" w:sz="6" w:space="0" w:color="auto"/>
            </w:tcBorders>
            <w:vAlign w:val="center"/>
          </w:tcPr>
          <w:p w14:paraId="21E33CE7" w14:textId="32739E52" w:rsidR="00A4757F" w:rsidRPr="00A4757F" w:rsidRDefault="00A4757F" w:rsidP="00007E23">
            <w:pPr>
              <w:spacing w:after="0" w:line="240" w:lineRule="auto"/>
              <w:rPr>
                <w:rFonts w:cstheme="minorHAnsi"/>
                <w:sz w:val="16"/>
                <w:szCs w:val="16"/>
              </w:rPr>
            </w:pPr>
            <w:r w:rsidRPr="00A4757F">
              <w:rPr>
                <w:rFonts w:cstheme="minorHAnsi"/>
                <w:sz w:val="16"/>
                <w:szCs w:val="16"/>
              </w:rPr>
              <w:t>OR 99E/</w:t>
            </w:r>
            <w:ins w:id="139" w:author="Matt Hughart" w:date="2025-05-02T10:42:00Z" w16du:dateUtc="2025-05-02T17:42:00Z">
              <w:r w:rsidR="009B19CA">
                <w:rPr>
                  <w:rFonts w:cstheme="minorHAnsi"/>
                  <w:sz w:val="16"/>
                  <w:szCs w:val="16"/>
                </w:rPr>
                <w:br/>
              </w:r>
            </w:ins>
            <w:r w:rsidRPr="00A4757F">
              <w:rPr>
                <w:rFonts w:cstheme="minorHAnsi"/>
                <w:sz w:val="16"/>
                <w:szCs w:val="16"/>
              </w:rPr>
              <w:t>Cleveland Street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11846C19" w14:textId="6C4D5325"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25A42424" w14:textId="205704A9" w:rsidR="00A4757F" w:rsidRPr="00A4757F" w:rsidRDefault="003624A9" w:rsidP="00007E23">
            <w:pPr>
              <w:pStyle w:val="TableText"/>
              <w:spacing w:before="0" w:beforeAutospacing="0" w:after="0" w:afterAutospacing="0"/>
              <w:rPr>
                <w:rFonts w:cstheme="minorHAnsi"/>
                <w:sz w:val="16"/>
                <w:szCs w:val="16"/>
              </w:rPr>
            </w:pPr>
            <w:r w:rsidRPr="00A4757F">
              <w:rPr>
                <w:rFonts w:cstheme="minorHAnsi"/>
                <w:sz w:val="16"/>
                <w:szCs w:val="16"/>
              </w:rPr>
              <w:t>Traffic</w:t>
            </w:r>
            <w:r>
              <w:rPr>
                <w:rFonts w:cstheme="minorHAnsi"/>
                <w:sz w:val="16"/>
                <w:szCs w:val="16"/>
              </w:rPr>
              <w:t xml:space="preserve"> control</w:t>
            </w:r>
          </w:p>
        </w:tc>
        <w:tc>
          <w:tcPr>
            <w:tcW w:w="1715" w:type="pct"/>
            <w:tcBorders>
              <w:top w:val="single" w:sz="6" w:space="0" w:color="auto"/>
              <w:left w:val="single" w:sz="6" w:space="0" w:color="auto"/>
              <w:bottom w:val="single" w:sz="6" w:space="0" w:color="auto"/>
              <w:right w:val="single" w:sz="6" w:space="0" w:color="auto"/>
            </w:tcBorders>
            <w:vAlign w:val="center"/>
          </w:tcPr>
          <w:p w14:paraId="250B31BA" w14:textId="4DAC9988"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 xml:space="preserve">Install intersection </w:t>
            </w:r>
            <w:del w:id="140" w:author="Matt Hughart" w:date="2025-05-02T13:38:00Z" w16du:dateUtc="2025-05-02T20:38:00Z">
              <w:r w:rsidRPr="00A4757F" w:rsidDel="007E0A92">
                <w:rPr>
                  <w:rFonts w:cstheme="minorHAnsi"/>
                  <w:sz w:val="16"/>
                  <w:szCs w:val="16"/>
                </w:rPr>
                <w:delText xml:space="preserve">capacity </w:delText>
              </w:r>
            </w:del>
            <w:ins w:id="141" w:author="Matt Hughart" w:date="2025-05-02T13:38:00Z" w16du:dateUtc="2025-05-02T20:38:00Z">
              <w:r w:rsidR="007E0A92">
                <w:rPr>
                  <w:rFonts w:cstheme="minorHAnsi"/>
                  <w:sz w:val="16"/>
                  <w:szCs w:val="16"/>
                </w:rPr>
                <w:t>traffic control</w:t>
              </w:r>
              <w:r w:rsidR="007E0A92" w:rsidRPr="00A4757F">
                <w:rPr>
                  <w:rFonts w:cstheme="minorHAnsi"/>
                  <w:sz w:val="16"/>
                  <w:szCs w:val="16"/>
                </w:rPr>
                <w:t xml:space="preserve"> </w:t>
              </w:r>
            </w:ins>
            <w:r w:rsidRPr="00A4757F">
              <w:rPr>
                <w:rFonts w:cstheme="minorHAnsi"/>
                <w:sz w:val="16"/>
                <w:szCs w:val="16"/>
              </w:rPr>
              <w:t xml:space="preserve">improvement such as traffic signal (if warranted), turn lanes, or roundabout </w:t>
            </w:r>
            <w:r w:rsidRPr="00A4757F">
              <w:rPr>
                <w:sz w:val="16"/>
                <w:szCs w:val="16"/>
              </w:rPr>
              <w:t>in coordination with ODOT</w:t>
            </w:r>
            <w:r w:rsidRPr="00A4757F">
              <w:rPr>
                <w:rFonts w:cstheme="minorHAnsi"/>
                <w:sz w:val="16"/>
                <w:szCs w:val="16"/>
              </w:rPr>
              <w:t xml:space="preserve">. Consideration should be given to railroad preemption and the proximity to the signalized intersection at OR 99E and Young Street. </w:t>
            </w:r>
          </w:p>
        </w:tc>
        <w:tc>
          <w:tcPr>
            <w:tcW w:w="420" w:type="pct"/>
            <w:tcBorders>
              <w:top w:val="single" w:sz="6" w:space="0" w:color="auto"/>
              <w:left w:val="single" w:sz="6" w:space="0" w:color="auto"/>
              <w:bottom w:val="single" w:sz="6" w:space="0" w:color="auto"/>
              <w:right w:val="single" w:sz="6" w:space="0" w:color="auto"/>
            </w:tcBorders>
            <w:vAlign w:val="center"/>
          </w:tcPr>
          <w:p w14:paraId="397F6C56" w14:textId="0E4D66F5" w:rsidR="00A4757F" w:rsidRPr="005E7140" w:rsidRDefault="00A4757F" w:rsidP="00007E23">
            <w:pPr>
              <w:pStyle w:val="TableText"/>
              <w:spacing w:before="0" w:beforeAutospacing="0" w:after="0" w:afterAutospacing="0"/>
              <w:jc w:val="center"/>
              <w:rPr>
                <w:rFonts w:cstheme="minorHAnsi"/>
                <w:strike/>
                <w:sz w:val="16"/>
                <w:szCs w:val="16"/>
              </w:rPr>
            </w:pPr>
            <w:del w:id="142" w:author="Matt Hughart" w:date="2025-06-13T15:25:00Z" w16du:dateUtc="2025-06-13T22:25:00Z">
              <w:r w:rsidRPr="005E7140" w:rsidDel="005E7140">
                <w:rPr>
                  <w:rFonts w:cstheme="minorHAnsi"/>
                  <w:strike/>
                  <w:sz w:val="16"/>
                  <w:szCs w:val="16"/>
                </w:rPr>
                <w:delText>Medium</w:delText>
              </w:r>
            </w:del>
            <w:ins w:id="143" w:author="Community Development" w:date="2025-05-19T16:07:00Z" w16du:dateUtc="2025-05-19T23:07:00Z">
              <w:r w:rsidR="00784BDD">
                <w:rPr>
                  <w:rFonts w:cstheme="minorHAnsi"/>
                  <w:strike/>
                  <w:sz w:val="16"/>
                  <w:szCs w:val="16"/>
                </w:rPr>
                <w:t xml:space="preserve"> </w:t>
              </w:r>
              <w:del w:id="144" w:author="Matt Hughart" w:date="2025-06-13T15:25:00Z" w16du:dateUtc="2025-06-13T22:25:00Z">
                <w:r w:rsidR="00784BDD" w:rsidRPr="005E7140" w:rsidDel="005E7140">
                  <w:rPr>
                    <w:rFonts w:cstheme="minorHAnsi"/>
                    <w:sz w:val="16"/>
                    <w:szCs w:val="16"/>
                  </w:rPr>
                  <w:delText>(</w:delText>
                </w:r>
              </w:del>
              <w:r w:rsidR="00784BDD" w:rsidRPr="005E7140">
                <w:rPr>
                  <w:rFonts w:cstheme="minorHAnsi"/>
                  <w:sz w:val="16"/>
                  <w:szCs w:val="16"/>
                </w:rPr>
                <w:t>High</w:t>
              </w:r>
              <w:del w:id="145" w:author="Matt Hughart" w:date="2025-06-13T15:25:00Z" w16du:dateUtc="2025-06-13T22:25:00Z">
                <w:r w:rsidR="00784BDD" w:rsidRPr="005E7140" w:rsidDel="005E7140">
                  <w:rPr>
                    <w:rFonts w:cstheme="minorHAnsi"/>
                    <w:sz w:val="16"/>
                    <w:szCs w:val="16"/>
                  </w:rPr>
                  <w:delText>?)</w:delText>
                </w:r>
              </w:del>
            </w:ins>
          </w:p>
        </w:tc>
        <w:tc>
          <w:tcPr>
            <w:tcW w:w="551" w:type="pct"/>
            <w:tcBorders>
              <w:top w:val="single" w:sz="6" w:space="0" w:color="auto"/>
              <w:left w:val="single" w:sz="6" w:space="0" w:color="auto"/>
              <w:bottom w:val="single" w:sz="6" w:space="0" w:color="auto"/>
              <w:right w:val="double" w:sz="4" w:space="0" w:color="auto"/>
            </w:tcBorders>
            <w:vAlign w:val="center"/>
          </w:tcPr>
          <w:p w14:paraId="686BE8D2" w14:textId="455A8EE0" w:rsidR="00A4757F" w:rsidRPr="00A4757F" w:rsidRDefault="00A4757F" w:rsidP="00007E23">
            <w:pPr>
              <w:pStyle w:val="TableText"/>
              <w:spacing w:before="0" w:beforeAutospacing="0" w:after="0" w:afterAutospacing="0"/>
              <w:jc w:val="right"/>
              <w:rPr>
                <w:rFonts w:cstheme="minorHAnsi"/>
                <w:sz w:val="16"/>
                <w:szCs w:val="16"/>
              </w:rPr>
            </w:pPr>
            <w:r w:rsidRPr="00A4757F">
              <w:rPr>
                <w:rFonts w:cstheme="minorHAnsi"/>
                <w:sz w:val="16"/>
                <w:szCs w:val="16"/>
              </w:rPr>
              <w:t xml:space="preserve"> $</w:t>
            </w:r>
            <w:r w:rsidR="003624A9">
              <w:rPr>
                <w:rFonts w:cstheme="minorHAnsi"/>
                <w:sz w:val="16"/>
                <w:szCs w:val="16"/>
              </w:rPr>
              <w:t>1,0</w:t>
            </w:r>
            <w:r w:rsidRPr="00A4757F">
              <w:rPr>
                <w:rFonts w:cstheme="minorHAnsi"/>
                <w:sz w:val="16"/>
                <w:szCs w:val="16"/>
              </w:rPr>
              <w:t>00,000</w:t>
            </w:r>
          </w:p>
        </w:tc>
      </w:tr>
      <w:tr w:rsidR="00A4757F" w:rsidRPr="00A4757F" w14:paraId="30AA5881"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4F7ADD16" w14:textId="77777777" w:rsidR="00A4757F" w:rsidRPr="00A4757F" w:rsidRDefault="00A4757F" w:rsidP="00007E23">
            <w:pPr>
              <w:spacing w:after="0" w:line="240" w:lineRule="auto"/>
              <w:jc w:val="center"/>
              <w:rPr>
                <w:rFonts w:cstheme="minorHAnsi"/>
                <w:sz w:val="16"/>
                <w:szCs w:val="16"/>
              </w:rPr>
            </w:pPr>
            <w:r w:rsidRPr="00A4757F">
              <w:rPr>
                <w:sz w:val="16"/>
                <w:szCs w:val="16"/>
              </w:rPr>
              <w:t>R20</w:t>
            </w:r>
          </w:p>
        </w:tc>
        <w:tc>
          <w:tcPr>
            <w:tcW w:w="697" w:type="pct"/>
            <w:tcBorders>
              <w:top w:val="single" w:sz="6" w:space="0" w:color="auto"/>
              <w:left w:val="single" w:sz="6" w:space="0" w:color="auto"/>
              <w:bottom w:val="single" w:sz="6" w:space="0" w:color="auto"/>
              <w:right w:val="single" w:sz="6" w:space="0" w:color="auto"/>
            </w:tcBorders>
            <w:vAlign w:val="center"/>
          </w:tcPr>
          <w:p w14:paraId="37808503" w14:textId="23735F22" w:rsidR="00A4757F" w:rsidRPr="00A4757F" w:rsidRDefault="00A4757F" w:rsidP="00007E23">
            <w:pPr>
              <w:spacing w:after="0" w:line="240" w:lineRule="auto"/>
              <w:rPr>
                <w:rFonts w:cstheme="minorHAnsi"/>
                <w:sz w:val="16"/>
                <w:szCs w:val="16"/>
              </w:rPr>
            </w:pPr>
            <w:r w:rsidRPr="00A4757F">
              <w:rPr>
                <w:sz w:val="16"/>
                <w:szCs w:val="16"/>
              </w:rPr>
              <w:t>Ben Brown Lane</w:t>
            </w:r>
            <w:ins w:id="146" w:author="Matt Hughart" w:date="2025-05-02T10:43:00Z" w16du:dateUtc="2025-05-02T17:43:00Z">
              <w:r w:rsidR="009B19CA">
                <w:rPr>
                  <w:sz w:val="16"/>
                  <w:szCs w:val="16"/>
                </w:rPr>
                <w:t xml:space="preserve"> fro</w:t>
              </w:r>
            </w:ins>
            <w:ins w:id="147" w:author="Matt Hughart" w:date="2025-05-02T10:44:00Z" w16du:dateUtc="2025-05-02T17:44:00Z">
              <w:r w:rsidR="009B19CA">
                <w:rPr>
                  <w:sz w:val="16"/>
                  <w:szCs w:val="16"/>
                </w:rPr>
                <w:t>m Harvard Drive to Evergreen Road</w:t>
              </w:r>
            </w:ins>
          </w:p>
        </w:tc>
        <w:tc>
          <w:tcPr>
            <w:tcW w:w="552" w:type="pct"/>
            <w:tcBorders>
              <w:top w:val="single" w:sz="6" w:space="0" w:color="auto"/>
              <w:left w:val="single" w:sz="6" w:space="0" w:color="auto"/>
              <w:bottom w:val="single" w:sz="6" w:space="0" w:color="auto"/>
              <w:right w:val="single" w:sz="6" w:space="0" w:color="auto"/>
            </w:tcBorders>
            <w:vAlign w:val="center"/>
          </w:tcPr>
          <w:p w14:paraId="7C181A76" w14:textId="445657DA"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587B8CC5" w14:textId="2033BE4C"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16D442C0" w14:textId="4D1B73D3"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 xml:space="preserve">Extend Ben Brown Lane </w:t>
            </w:r>
            <w:ins w:id="148" w:author="McKenna Stramler" w:date="2025-04-23T11:39:00Z" w16du:dateUtc="2025-04-23T18:39:00Z">
              <w:r w:rsidR="000800FE">
                <w:rPr>
                  <w:sz w:val="16"/>
                  <w:szCs w:val="16"/>
                </w:rPr>
                <w:t xml:space="preserve">from Harvard Drive </w:t>
              </w:r>
            </w:ins>
            <w:r w:rsidRPr="00A4757F">
              <w:rPr>
                <w:sz w:val="16"/>
                <w:szCs w:val="16"/>
              </w:rPr>
              <w:t>to Evergreen Road a</w:t>
            </w:r>
            <w:ins w:id="149" w:author="Matt Hughart" w:date="2025-05-02T14:05:00Z" w16du:dateUtc="2025-05-02T21:05:00Z">
              <w:r w:rsidR="00722F97">
                <w:rPr>
                  <w:sz w:val="16"/>
                  <w:szCs w:val="16"/>
                </w:rPr>
                <w:t>t</w:t>
              </w:r>
            </w:ins>
            <w:del w:id="150" w:author="Matt Hughart" w:date="2025-05-02T14:05:00Z" w16du:dateUtc="2025-05-02T21:05:00Z">
              <w:r w:rsidRPr="00A4757F" w:rsidDel="00722F97">
                <w:rPr>
                  <w:sz w:val="16"/>
                  <w:szCs w:val="16"/>
                </w:rPr>
                <w:delText>s</w:delText>
              </w:r>
            </w:del>
            <w:r w:rsidRPr="00A4757F">
              <w:rPr>
                <w:sz w:val="16"/>
                <w:szCs w:val="16"/>
              </w:rPr>
              <w:t xml:space="preserve"> </w:t>
            </w:r>
            <w:ins w:id="151" w:author="Matt Hughart" w:date="2025-05-02T14:06:00Z" w16du:dateUtc="2025-05-02T21:06:00Z">
              <w:r w:rsidR="00722F97">
                <w:rPr>
                  <w:sz w:val="16"/>
                  <w:szCs w:val="16"/>
                </w:rPr>
                <w:t>the</w:t>
              </w:r>
            </w:ins>
            <w:del w:id="152" w:author="Matt Hughart" w:date="2025-05-02T14:06:00Z" w16du:dateUtc="2025-05-02T21:06:00Z">
              <w:r w:rsidRPr="00A4757F" w:rsidDel="00722F97">
                <w:rPr>
                  <w:sz w:val="16"/>
                  <w:szCs w:val="16"/>
                </w:rPr>
                <w:delText>an</w:delText>
              </w:r>
            </w:del>
            <w:r w:rsidRPr="00A4757F">
              <w:rPr>
                <w:sz w:val="16"/>
                <w:szCs w:val="16"/>
              </w:rPr>
              <w:t xml:space="preserve"> Access Street </w:t>
            </w:r>
            <w:ins w:id="153" w:author="Matt Hughart" w:date="2025-05-02T14:05:00Z" w16du:dateUtc="2025-05-02T21:05:00Z">
              <w:r w:rsidR="00722F97">
                <w:rPr>
                  <w:sz w:val="16"/>
                  <w:szCs w:val="16"/>
                </w:rPr>
                <w:t>standard</w:t>
              </w:r>
            </w:ins>
          </w:p>
        </w:tc>
        <w:tc>
          <w:tcPr>
            <w:tcW w:w="420" w:type="pct"/>
            <w:tcBorders>
              <w:top w:val="single" w:sz="6" w:space="0" w:color="auto"/>
              <w:left w:val="single" w:sz="6" w:space="0" w:color="auto"/>
              <w:bottom w:val="single" w:sz="6" w:space="0" w:color="auto"/>
              <w:right w:val="single" w:sz="6" w:space="0" w:color="auto"/>
            </w:tcBorders>
            <w:vAlign w:val="center"/>
          </w:tcPr>
          <w:p w14:paraId="681189C7" w14:textId="58F3959B" w:rsidR="00A4757F" w:rsidRPr="00A4757F" w:rsidRDefault="00A4757F" w:rsidP="00007E23">
            <w:pPr>
              <w:pStyle w:val="TableText"/>
              <w:spacing w:before="0" w:beforeAutospacing="0" w:after="0" w:afterAutospacing="0"/>
              <w:jc w:val="center"/>
              <w:rPr>
                <w:rFonts w:cstheme="minorHAnsi"/>
                <w:sz w:val="16"/>
                <w:szCs w:val="16"/>
              </w:rPr>
            </w:pPr>
            <w:del w:id="154" w:author="Matt Hughart" w:date="2025-06-18T13:48:00Z" w16du:dateUtc="2025-06-18T20:48:00Z">
              <w:r w:rsidRPr="00A4757F" w:rsidDel="00CE37FE">
                <w:rPr>
                  <w:sz w:val="16"/>
                  <w:szCs w:val="16"/>
                </w:rPr>
                <w:delText>Medium</w:delText>
              </w:r>
            </w:del>
            <w:ins w:id="155" w:author="Matt Hughart" w:date="2025-06-18T13:48:00Z" w16du:dateUtc="2025-06-18T20:48:00Z">
              <w:r w:rsidR="00CE37FE">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03DF82D2"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sz w:val="16"/>
                <w:szCs w:val="16"/>
              </w:rPr>
              <w:t xml:space="preserve"> $5,100</w:t>
            </w:r>
            <w:r w:rsidRPr="00A4757F">
              <w:rPr>
                <w:rFonts w:cstheme="minorHAnsi"/>
                <w:sz w:val="16"/>
                <w:szCs w:val="16"/>
              </w:rPr>
              <w:t>,000</w:t>
            </w:r>
            <w:r w:rsidRPr="00A4757F">
              <w:rPr>
                <w:sz w:val="16"/>
                <w:szCs w:val="16"/>
              </w:rPr>
              <w:t xml:space="preserve"> </w:t>
            </w:r>
          </w:p>
        </w:tc>
      </w:tr>
      <w:tr w:rsidR="00A4757F" w:rsidRPr="00A4757F" w14:paraId="4D7B7318"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21218C5" w14:textId="31C955DC" w:rsidR="00A4757F" w:rsidRPr="00515BFD" w:rsidRDefault="00A4757F" w:rsidP="00007E23">
            <w:pPr>
              <w:spacing w:after="0" w:line="240" w:lineRule="auto"/>
              <w:jc w:val="center"/>
              <w:rPr>
                <w:rFonts w:cstheme="minorHAnsi"/>
                <w:strike/>
                <w:sz w:val="16"/>
                <w:szCs w:val="16"/>
              </w:rPr>
            </w:pPr>
            <w:commentRangeStart w:id="156"/>
            <w:commentRangeStart w:id="157"/>
            <w:r w:rsidRPr="00515BFD">
              <w:rPr>
                <w:strike/>
                <w:sz w:val="16"/>
                <w:szCs w:val="16"/>
              </w:rPr>
              <w:t>R21</w:t>
            </w:r>
          </w:p>
        </w:tc>
        <w:tc>
          <w:tcPr>
            <w:tcW w:w="697" w:type="pct"/>
            <w:tcBorders>
              <w:top w:val="single" w:sz="6" w:space="0" w:color="auto"/>
              <w:left w:val="single" w:sz="6" w:space="0" w:color="auto"/>
              <w:bottom w:val="single" w:sz="6" w:space="0" w:color="auto"/>
              <w:right w:val="single" w:sz="6" w:space="0" w:color="auto"/>
            </w:tcBorders>
            <w:vAlign w:val="center"/>
          </w:tcPr>
          <w:p w14:paraId="5B4CF11E" w14:textId="4BBD21DF" w:rsidR="00A4757F" w:rsidRPr="00515BFD" w:rsidRDefault="00A4757F" w:rsidP="00007E23">
            <w:pPr>
              <w:spacing w:after="0" w:line="240" w:lineRule="auto"/>
              <w:rPr>
                <w:rFonts w:cstheme="minorHAnsi"/>
                <w:strike/>
                <w:sz w:val="16"/>
                <w:szCs w:val="16"/>
              </w:rPr>
            </w:pPr>
            <w:r w:rsidRPr="00515BFD">
              <w:rPr>
                <w:strike/>
                <w:sz w:val="16"/>
                <w:szCs w:val="16"/>
              </w:rPr>
              <w:t>Evergreen Road</w:t>
            </w:r>
          </w:p>
        </w:tc>
        <w:tc>
          <w:tcPr>
            <w:tcW w:w="552" w:type="pct"/>
            <w:tcBorders>
              <w:top w:val="single" w:sz="6" w:space="0" w:color="auto"/>
              <w:left w:val="single" w:sz="6" w:space="0" w:color="auto"/>
              <w:bottom w:val="single" w:sz="6" w:space="0" w:color="auto"/>
              <w:right w:val="single" w:sz="6" w:space="0" w:color="auto"/>
            </w:tcBorders>
            <w:vAlign w:val="center"/>
          </w:tcPr>
          <w:p w14:paraId="2006270D" w14:textId="5385B6A8" w:rsidR="00A4757F" w:rsidRPr="00515BFD" w:rsidRDefault="0061421D" w:rsidP="00A4757F">
            <w:pPr>
              <w:pStyle w:val="TableText"/>
              <w:spacing w:before="0" w:beforeAutospacing="0" w:after="0" w:afterAutospacing="0"/>
              <w:jc w:val="center"/>
              <w:rPr>
                <w:rFonts w:cstheme="minorHAnsi"/>
                <w:strike/>
                <w:sz w:val="16"/>
                <w:szCs w:val="16"/>
              </w:rPr>
            </w:pPr>
            <w:r w:rsidRPr="00515BFD">
              <w:rPr>
                <w:rFonts w:cstheme="minorHAnsi"/>
                <w:strike/>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31CAE48A" w14:textId="334AB16F" w:rsidR="00A4757F" w:rsidRPr="00515BFD" w:rsidRDefault="00A4757F" w:rsidP="00007E23">
            <w:pPr>
              <w:pStyle w:val="TableText"/>
              <w:spacing w:before="0" w:beforeAutospacing="0" w:after="0" w:afterAutospacing="0"/>
              <w:rPr>
                <w:rFonts w:cstheme="minorHAnsi"/>
                <w:strike/>
                <w:sz w:val="16"/>
                <w:szCs w:val="16"/>
              </w:rPr>
            </w:pPr>
            <w:r w:rsidRPr="00515BFD">
              <w:rPr>
                <w:rFonts w:cstheme="minorHAnsi"/>
                <w:strike/>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4FAE5767" w14:textId="6649ABA4" w:rsidR="00A4757F" w:rsidRPr="00515BFD" w:rsidRDefault="00A4757F" w:rsidP="00007E23">
            <w:pPr>
              <w:pStyle w:val="TableText"/>
              <w:spacing w:before="0" w:beforeAutospacing="0" w:after="0" w:afterAutospacing="0"/>
              <w:rPr>
                <w:rFonts w:cstheme="minorHAnsi"/>
                <w:strike/>
                <w:sz w:val="16"/>
                <w:szCs w:val="16"/>
              </w:rPr>
            </w:pPr>
            <w:r w:rsidRPr="00515BFD">
              <w:rPr>
                <w:strike/>
                <w:sz w:val="16"/>
                <w:szCs w:val="16"/>
              </w:rPr>
              <w:t>Extend south to Parr Road</w:t>
            </w:r>
          </w:p>
        </w:tc>
        <w:tc>
          <w:tcPr>
            <w:tcW w:w="420" w:type="pct"/>
            <w:tcBorders>
              <w:top w:val="single" w:sz="6" w:space="0" w:color="auto"/>
              <w:left w:val="single" w:sz="6" w:space="0" w:color="auto"/>
              <w:bottom w:val="single" w:sz="6" w:space="0" w:color="auto"/>
              <w:right w:val="single" w:sz="6" w:space="0" w:color="auto"/>
            </w:tcBorders>
            <w:vAlign w:val="center"/>
          </w:tcPr>
          <w:p w14:paraId="6E5BD904" w14:textId="1001DB64" w:rsidR="00A4757F" w:rsidRPr="00515BFD" w:rsidRDefault="00A4757F" w:rsidP="00007E23">
            <w:pPr>
              <w:pStyle w:val="TableText"/>
              <w:spacing w:before="0" w:beforeAutospacing="0" w:after="0" w:afterAutospacing="0"/>
              <w:jc w:val="center"/>
              <w:rPr>
                <w:rFonts w:cstheme="minorHAnsi"/>
                <w:strike/>
                <w:sz w:val="16"/>
                <w:szCs w:val="16"/>
              </w:rPr>
            </w:pPr>
            <w:r w:rsidRPr="00515BFD">
              <w:rPr>
                <w:strike/>
                <w:sz w:val="16"/>
                <w:szCs w:val="16"/>
              </w:rPr>
              <w:t>High</w:t>
            </w:r>
          </w:p>
        </w:tc>
        <w:tc>
          <w:tcPr>
            <w:tcW w:w="551" w:type="pct"/>
            <w:tcBorders>
              <w:top w:val="single" w:sz="6" w:space="0" w:color="auto"/>
              <w:left w:val="single" w:sz="6" w:space="0" w:color="auto"/>
              <w:bottom w:val="single" w:sz="6" w:space="0" w:color="auto"/>
              <w:right w:val="double" w:sz="4" w:space="0" w:color="auto"/>
            </w:tcBorders>
            <w:vAlign w:val="center"/>
          </w:tcPr>
          <w:p w14:paraId="54A15D0C" w14:textId="6D271948" w:rsidR="00A4757F" w:rsidRPr="00515BFD" w:rsidRDefault="00A4757F" w:rsidP="00007E23">
            <w:pPr>
              <w:pStyle w:val="TableText"/>
              <w:spacing w:before="0" w:beforeAutospacing="0" w:after="0" w:afterAutospacing="0"/>
              <w:jc w:val="right"/>
              <w:rPr>
                <w:rFonts w:cstheme="minorHAnsi"/>
                <w:strike/>
                <w:sz w:val="16"/>
                <w:szCs w:val="16"/>
              </w:rPr>
            </w:pPr>
            <w:r w:rsidRPr="00515BFD">
              <w:rPr>
                <w:strike/>
                <w:sz w:val="16"/>
                <w:szCs w:val="16"/>
              </w:rPr>
              <w:t xml:space="preserve"> $4,750</w:t>
            </w:r>
            <w:r w:rsidRPr="00515BFD">
              <w:rPr>
                <w:rFonts w:cstheme="minorHAnsi"/>
                <w:strike/>
                <w:sz w:val="16"/>
                <w:szCs w:val="16"/>
              </w:rPr>
              <w:t>,000</w:t>
            </w:r>
            <w:r w:rsidRPr="00515BFD">
              <w:rPr>
                <w:strike/>
                <w:sz w:val="16"/>
                <w:szCs w:val="16"/>
              </w:rPr>
              <w:t xml:space="preserve"> </w:t>
            </w:r>
            <w:commentRangeEnd w:id="156"/>
            <w:r w:rsidR="009B19CA" w:rsidRPr="00515BFD">
              <w:rPr>
                <w:rStyle w:val="CommentReference"/>
                <w:strike/>
              </w:rPr>
              <w:commentReference w:id="156"/>
            </w:r>
            <w:r w:rsidR="00176B84" w:rsidRPr="00515BFD">
              <w:rPr>
                <w:rStyle w:val="CommentReference"/>
                <w:strike/>
              </w:rPr>
              <w:commentReference w:id="157"/>
            </w:r>
          </w:p>
        </w:tc>
      </w:tr>
      <w:tr w:rsidR="00A4757F" w:rsidRPr="00A4757F" w14:paraId="3E5693A2"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3FB427A" w14:textId="77777777" w:rsidR="00A4757F" w:rsidRPr="00A4757F" w:rsidRDefault="00A4757F" w:rsidP="00007E23">
            <w:pPr>
              <w:spacing w:after="0" w:line="240" w:lineRule="auto"/>
              <w:jc w:val="center"/>
              <w:rPr>
                <w:rFonts w:cstheme="minorHAnsi"/>
                <w:sz w:val="16"/>
                <w:szCs w:val="16"/>
              </w:rPr>
            </w:pPr>
            <w:commentRangeStart w:id="158"/>
            <w:commentRangeStart w:id="159"/>
            <w:commentRangeEnd w:id="157"/>
            <w:r w:rsidRPr="00A4757F">
              <w:rPr>
                <w:sz w:val="16"/>
                <w:szCs w:val="16"/>
              </w:rPr>
              <w:t>R22</w:t>
            </w:r>
            <w:commentRangeEnd w:id="158"/>
            <w:r w:rsidR="006D52A7">
              <w:rPr>
                <w:rStyle w:val="CommentReference"/>
              </w:rPr>
              <w:commentReference w:id="158"/>
            </w:r>
            <w:commentRangeEnd w:id="159"/>
            <w:r w:rsidR="00176B84">
              <w:rPr>
                <w:rStyle w:val="CommentReference"/>
              </w:rPr>
              <w:commentReference w:id="159"/>
            </w:r>
          </w:p>
        </w:tc>
        <w:tc>
          <w:tcPr>
            <w:tcW w:w="697" w:type="pct"/>
            <w:tcBorders>
              <w:top w:val="single" w:sz="6" w:space="0" w:color="auto"/>
              <w:left w:val="single" w:sz="6" w:space="0" w:color="auto"/>
              <w:bottom w:val="single" w:sz="6" w:space="0" w:color="auto"/>
              <w:right w:val="single" w:sz="6" w:space="0" w:color="auto"/>
            </w:tcBorders>
            <w:vAlign w:val="center"/>
          </w:tcPr>
          <w:p w14:paraId="2932053C" w14:textId="6E5E7EA1" w:rsidR="00A4757F" w:rsidRPr="00A4757F" w:rsidRDefault="00A4757F" w:rsidP="00007E23">
            <w:pPr>
              <w:spacing w:after="0" w:line="240" w:lineRule="auto"/>
              <w:rPr>
                <w:rFonts w:cstheme="minorHAnsi"/>
                <w:sz w:val="16"/>
                <w:szCs w:val="16"/>
              </w:rPr>
            </w:pPr>
            <w:r w:rsidRPr="00A4757F">
              <w:rPr>
                <w:sz w:val="16"/>
                <w:szCs w:val="16"/>
              </w:rPr>
              <w:t>Stacy Allison Way</w:t>
            </w:r>
            <w:ins w:id="160" w:author="Matt Hughart" w:date="2025-05-02T10:46:00Z" w16du:dateUtc="2025-05-02T17:46:00Z">
              <w:r w:rsidR="009B19CA">
                <w:rPr>
                  <w:sz w:val="16"/>
                  <w:szCs w:val="16"/>
                </w:rPr>
                <w:t xml:space="preserve"> from Hooper Street to Industrial </w:t>
              </w:r>
            </w:ins>
            <w:ins w:id="161" w:author="Matt Hughart" w:date="2025-06-13T15:29:00Z" w16du:dateUtc="2025-06-13T22:29:00Z">
              <w:r w:rsidR="00176B84">
                <w:rPr>
                  <w:sz w:val="16"/>
                  <w:szCs w:val="16"/>
                </w:rPr>
                <w:t>Road</w:t>
              </w:r>
            </w:ins>
          </w:p>
        </w:tc>
        <w:tc>
          <w:tcPr>
            <w:tcW w:w="552" w:type="pct"/>
            <w:tcBorders>
              <w:top w:val="single" w:sz="6" w:space="0" w:color="auto"/>
              <w:left w:val="single" w:sz="6" w:space="0" w:color="auto"/>
              <w:bottom w:val="single" w:sz="6" w:space="0" w:color="auto"/>
              <w:right w:val="single" w:sz="6" w:space="0" w:color="auto"/>
            </w:tcBorders>
            <w:vAlign w:val="center"/>
          </w:tcPr>
          <w:p w14:paraId="67C0DFA2" w14:textId="3A3DE3E5"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7EFF8A23" w14:textId="2714E5CE"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2C635B86" w14:textId="7D807653"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 xml:space="preserve">Extend </w:t>
            </w:r>
            <w:ins w:id="162" w:author="Matt Hughart" w:date="2025-05-02T10:55:00Z" w16du:dateUtc="2025-05-02T17:55:00Z">
              <w:r w:rsidR="000921F1">
                <w:rPr>
                  <w:sz w:val="16"/>
                  <w:szCs w:val="16"/>
                </w:rPr>
                <w:t xml:space="preserve">Stacy Allison Way </w:t>
              </w:r>
            </w:ins>
            <w:r w:rsidRPr="00A4757F">
              <w:rPr>
                <w:sz w:val="16"/>
                <w:szCs w:val="16"/>
              </w:rPr>
              <w:t xml:space="preserve">south to </w:t>
            </w:r>
            <w:del w:id="163" w:author="McKenna Stramler" w:date="2025-03-07T14:53:00Z" w16du:dateUtc="2025-03-07T22:53:00Z">
              <w:r w:rsidRPr="00A4757F" w:rsidDel="00D155DA">
                <w:rPr>
                  <w:sz w:val="16"/>
                  <w:szCs w:val="16"/>
                </w:rPr>
                <w:delText>UGB</w:delText>
              </w:r>
            </w:del>
            <w:ins w:id="164" w:author="McKenna Stramler" w:date="2025-03-13T07:58:00Z" w16du:dateUtc="2025-03-13T14:58:00Z">
              <w:r w:rsidR="004E6E69">
                <w:rPr>
                  <w:sz w:val="16"/>
                  <w:szCs w:val="16"/>
                </w:rPr>
                <w:t xml:space="preserve"> Industrial </w:t>
              </w:r>
            </w:ins>
            <w:ins w:id="165" w:author="McKenna Stramler" w:date="2025-04-28T08:59:00Z" w16du:dateUtc="2025-04-28T15:59:00Z">
              <w:del w:id="166" w:author="Matt Hughart" w:date="2025-06-13T15:29:00Z" w16du:dateUtc="2025-06-13T22:29:00Z">
                <w:r w:rsidR="00C96854" w:rsidDel="00176B84">
                  <w:rPr>
                    <w:sz w:val="16"/>
                    <w:szCs w:val="16"/>
                  </w:rPr>
                  <w:delText>Street</w:delText>
                </w:r>
              </w:del>
            </w:ins>
            <w:ins w:id="167" w:author="Matt Hughart" w:date="2025-06-13T15:29:00Z" w16du:dateUtc="2025-06-13T22:29:00Z">
              <w:r w:rsidR="00176B84">
                <w:rPr>
                  <w:sz w:val="16"/>
                  <w:szCs w:val="16"/>
                </w:rPr>
                <w:t>Road</w:t>
              </w:r>
            </w:ins>
            <w:ins w:id="168" w:author="Matt Hughart" w:date="2025-05-02T14:04:00Z" w16du:dateUtc="2025-05-02T21:04:00Z">
              <w:r w:rsidR="00722F97">
                <w:rPr>
                  <w:sz w:val="16"/>
                  <w:szCs w:val="16"/>
                </w:rPr>
                <w:t xml:space="preserve"> </w:t>
              </w:r>
              <w:commentRangeStart w:id="169"/>
              <w:commentRangeStart w:id="170"/>
              <w:r w:rsidR="00722F97">
                <w:rPr>
                  <w:sz w:val="16"/>
                  <w:szCs w:val="16"/>
                </w:rPr>
                <w:t>a</w:t>
              </w:r>
            </w:ins>
            <w:ins w:id="171" w:author="Matt Hughart" w:date="2025-05-02T14:05:00Z" w16du:dateUtc="2025-05-02T21:05:00Z">
              <w:r w:rsidR="00722F97">
                <w:rPr>
                  <w:sz w:val="16"/>
                  <w:szCs w:val="16"/>
                </w:rPr>
                <w:t>t</w:t>
              </w:r>
            </w:ins>
            <w:ins w:id="172" w:author="Matt Hughart" w:date="2025-05-02T14:04:00Z" w16du:dateUtc="2025-05-02T21:04:00Z">
              <w:r w:rsidR="00722F97">
                <w:rPr>
                  <w:sz w:val="16"/>
                  <w:szCs w:val="16"/>
                </w:rPr>
                <w:t xml:space="preserve"> </w:t>
              </w:r>
            </w:ins>
            <w:ins w:id="173" w:author="Matt Hughart" w:date="2025-05-02T14:06:00Z" w16du:dateUtc="2025-05-02T21:06:00Z">
              <w:r w:rsidR="00722F97">
                <w:rPr>
                  <w:sz w:val="16"/>
                  <w:szCs w:val="16"/>
                </w:rPr>
                <w:t>the</w:t>
              </w:r>
            </w:ins>
            <w:ins w:id="174" w:author="Matt Hughart" w:date="2025-05-02T14:04:00Z" w16du:dateUtc="2025-05-02T21:04:00Z">
              <w:r w:rsidR="00722F97">
                <w:rPr>
                  <w:sz w:val="16"/>
                  <w:szCs w:val="16"/>
                </w:rPr>
                <w:t xml:space="preserve"> Service Co</w:t>
              </w:r>
            </w:ins>
            <w:ins w:id="175" w:author="Matt Hughart" w:date="2025-05-02T14:05:00Z" w16du:dateUtc="2025-05-02T21:05:00Z">
              <w:r w:rsidR="00722F97">
                <w:rPr>
                  <w:sz w:val="16"/>
                  <w:szCs w:val="16"/>
                </w:rPr>
                <w:t>llector standard</w:t>
              </w:r>
            </w:ins>
            <w:commentRangeEnd w:id="169"/>
            <w:ins w:id="176" w:author="Matt Hughart" w:date="2025-06-13T15:46:00Z" w16du:dateUtc="2025-06-13T22:46:00Z">
              <w:r w:rsidR="007C7F4A">
                <w:rPr>
                  <w:rStyle w:val="CommentReference"/>
                </w:rPr>
                <w:commentReference w:id="169"/>
              </w:r>
            </w:ins>
            <w:commentRangeEnd w:id="170"/>
            <w:ins w:id="177" w:author="Matt Hughart" w:date="2025-06-18T13:42:00Z" w16du:dateUtc="2025-06-18T20:42:00Z">
              <w:r w:rsidR="00384EC6">
                <w:rPr>
                  <w:rStyle w:val="CommentReference"/>
                </w:rPr>
                <w:commentReference w:id="170"/>
              </w:r>
            </w:ins>
          </w:p>
        </w:tc>
        <w:tc>
          <w:tcPr>
            <w:tcW w:w="420" w:type="pct"/>
            <w:tcBorders>
              <w:top w:val="single" w:sz="6" w:space="0" w:color="auto"/>
              <w:left w:val="single" w:sz="6" w:space="0" w:color="auto"/>
              <w:bottom w:val="single" w:sz="6" w:space="0" w:color="auto"/>
              <w:right w:val="single" w:sz="6" w:space="0" w:color="auto"/>
            </w:tcBorders>
            <w:vAlign w:val="center"/>
          </w:tcPr>
          <w:p w14:paraId="7ABAF26D"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70F33C20"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sz w:val="16"/>
                <w:szCs w:val="16"/>
              </w:rPr>
              <w:t xml:space="preserve"> $7,300</w:t>
            </w:r>
            <w:r w:rsidRPr="00A4757F">
              <w:rPr>
                <w:rFonts w:cstheme="minorHAnsi"/>
                <w:sz w:val="16"/>
                <w:szCs w:val="16"/>
              </w:rPr>
              <w:t>,000</w:t>
            </w:r>
            <w:r w:rsidRPr="00A4757F">
              <w:rPr>
                <w:sz w:val="16"/>
                <w:szCs w:val="16"/>
              </w:rPr>
              <w:t xml:space="preserve"> </w:t>
            </w:r>
          </w:p>
        </w:tc>
      </w:tr>
      <w:tr w:rsidR="00A4757F" w:rsidRPr="00A4757F" w14:paraId="4A436095"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A6A7902" w14:textId="77777777" w:rsidR="00A4757F" w:rsidRPr="00A4757F" w:rsidRDefault="00A4757F" w:rsidP="00007E23">
            <w:pPr>
              <w:spacing w:after="0" w:line="240" w:lineRule="auto"/>
              <w:jc w:val="center"/>
              <w:rPr>
                <w:rFonts w:cstheme="minorHAnsi"/>
                <w:sz w:val="16"/>
                <w:szCs w:val="16"/>
              </w:rPr>
            </w:pPr>
            <w:r w:rsidRPr="00A4757F">
              <w:rPr>
                <w:sz w:val="16"/>
                <w:szCs w:val="16"/>
              </w:rPr>
              <w:t>R23</w:t>
            </w:r>
          </w:p>
        </w:tc>
        <w:tc>
          <w:tcPr>
            <w:tcW w:w="697" w:type="pct"/>
            <w:tcBorders>
              <w:top w:val="single" w:sz="6" w:space="0" w:color="auto"/>
              <w:left w:val="single" w:sz="6" w:space="0" w:color="auto"/>
              <w:bottom w:val="single" w:sz="6" w:space="0" w:color="auto"/>
              <w:right w:val="single" w:sz="6" w:space="0" w:color="auto"/>
            </w:tcBorders>
            <w:vAlign w:val="center"/>
          </w:tcPr>
          <w:p w14:paraId="01B0FC53" w14:textId="22C3CD26" w:rsidR="00A4757F" w:rsidRPr="00A4757F" w:rsidRDefault="00A4757F" w:rsidP="00007E23">
            <w:pPr>
              <w:spacing w:after="0" w:line="240" w:lineRule="auto"/>
              <w:rPr>
                <w:rFonts w:cstheme="minorHAnsi"/>
                <w:sz w:val="16"/>
                <w:szCs w:val="16"/>
              </w:rPr>
            </w:pPr>
            <w:r w:rsidRPr="00A4757F">
              <w:rPr>
                <w:sz w:val="16"/>
                <w:szCs w:val="16"/>
              </w:rPr>
              <w:t>Brown Street</w:t>
            </w:r>
            <w:ins w:id="178" w:author="Matt Hughart" w:date="2025-05-02T10:54:00Z" w16du:dateUtc="2025-05-02T17:54:00Z">
              <w:r w:rsidR="000921F1">
                <w:rPr>
                  <w:sz w:val="16"/>
                  <w:szCs w:val="16"/>
                </w:rPr>
                <w:t xml:space="preserve"> from Vine</w:t>
              </w:r>
            </w:ins>
            <w:ins w:id="179" w:author="Matt Hughart" w:date="2025-05-02T10:55:00Z" w16du:dateUtc="2025-05-02T17:55:00Z">
              <w:r w:rsidR="000921F1">
                <w:rPr>
                  <w:sz w:val="16"/>
                  <w:szCs w:val="16"/>
                </w:rPr>
                <w:t xml:space="preserve"> Avenue to future South Arterial</w:t>
              </w:r>
            </w:ins>
          </w:p>
        </w:tc>
        <w:tc>
          <w:tcPr>
            <w:tcW w:w="552" w:type="pct"/>
            <w:tcBorders>
              <w:top w:val="single" w:sz="6" w:space="0" w:color="auto"/>
              <w:left w:val="single" w:sz="6" w:space="0" w:color="auto"/>
              <w:bottom w:val="single" w:sz="6" w:space="0" w:color="auto"/>
              <w:right w:val="single" w:sz="6" w:space="0" w:color="auto"/>
            </w:tcBorders>
            <w:vAlign w:val="center"/>
          </w:tcPr>
          <w:p w14:paraId="3908515C" w14:textId="2D4B3BB2" w:rsidR="00A4757F" w:rsidRPr="00A4757F" w:rsidRDefault="0061421D" w:rsidP="00A4757F">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7DCCB146" w14:textId="6D5034D9" w:rsidR="00A4757F" w:rsidRPr="00A4757F" w:rsidRDefault="00A4757F" w:rsidP="00007E23">
            <w:pPr>
              <w:pStyle w:val="TableText"/>
              <w:spacing w:before="0" w:beforeAutospacing="0" w:after="0" w:afterAutospacing="0"/>
              <w:rPr>
                <w:rFonts w:cstheme="minorHAnsi"/>
                <w:sz w:val="16"/>
                <w:szCs w:val="16"/>
              </w:rPr>
            </w:pPr>
            <w:r w:rsidRPr="00A4757F">
              <w:rPr>
                <w:rFonts w:cstheme="minorHAnsi"/>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30B9C252" w14:textId="513FE768"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 xml:space="preserve">Extend </w:t>
            </w:r>
            <w:ins w:id="180" w:author="Matt Hughart" w:date="2025-05-02T10:55:00Z" w16du:dateUtc="2025-05-02T17:55:00Z">
              <w:r w:rsidR="000921F1">
                <w:rPr>
                  <w:sz w:val="16"/>
                  <w:szCs w:val="16"/>
                </w:rPr>
                <w:t xml:space="preserve">Brown Street </w:t>
              </w:r>
            </w:ins>
            <w:r w:rsidRPr="00A4757F">
              <w:rPr>
                <w:sz w:val="16"/>
                <w:szCs w:val="16"/>
              </w:rPr>
              <w:t xml:space="preserve">south to the </w:t>
            </w:r>
            <w:ins w:id="181" w:author="Matt Hughart" w:date="2025-05-02T10:51:00Z" w16du:dateUtc="2025-05-02T17:51:00Z">
              <w:r w:rsidR="000921F1">
                <w:rPr>
                  <w:sz w:val="16"/>
                  <w:szCs w:val="16"/>
                </w:rPr>
                <w:t xml:space="preserve">future </w:t>
              </w:r>
            </w:ins>
            <w:r w:rsidRPr="00A4757F">
              <w:rPr>
                <w:sz w:val="16"/>
                <w:szCs w:val="16"/>
              </w:rPr>
              <w:t>South Arterial</w:t>
            </w:r>
            <w:ins w:id="182" w:author="Matt Hughart" w:date="2025-05-02T14:05:00Z" w16du:dateUtc="2025-05-02T21:05:00Z">
              <w:r w:rsidR="00722F97">
                <w:rPr>
                  <w:sz w:val="16"/>
                  <w:szCs w:val="16"/>
                </w:rPr>
                <w:t xml:space="preserve"> at </w:t>
              </w:r>
            </w:ins>
            <w:ins w:id="183" w:author="Matt Hughart" w:date="2025-05-02T14:06:00Z" w16du:dateUtc="2025-05-02T21:06:00Z">
              <w:r w:rsidR="00722F97">
                <w:rPr>
                  <w:sz w:val="16"/>
                  <w:szCs w:val="16"/>
                </w:rPr>
                <w:t>the</w:t>
              </w:r>
            </w:ins>
            <w:ins w:id="184" w:author="Matt Hughart" w:date="2025-05-02T14:05:00Z" w16du:dateUtc="2025-05-02T21:05:00Z">
              <w:r w:rsidR="00722F97">
                <w:rPr>
                  <w:sz w:val="16"/>
                  <w:szCs w:val="16"/>
                </w:rPr>
                <w:t xml:space="preserve"> Service Collector standard</w:t>
              </w:r>
            </w:ins>
          </w:p>
        </w:tc>
        <w:tc>
          <w:tcPr>
            <w:tcW w:w="420" w:type="pct"/>
            <w:tcBorders>
              <w:top w:val="single" w:sz="6" w:space="0" w:color="auto"/>
              <w:left w:val="single" w:sz="6" w:space="0" w:color="auto"/>
              <w:bottom w:val="single" w:sz="6" w:space="0" w:color="auto"/>
              <w:right w:val="single" w:sz="6" w:space="0" w:color="auto"/>
            </w:tcBorders>
            <w:vAlign w:val="center"/>
          </w:tcPr>
          <w:p w14:paraId="61607FF4" w14:textId="77777777" w:rsidR="00A4757F" w:rsidRPr="00A4757F" w:rsidRDefault="00A4757F" w:rsidP="00007E23">
            <w:pPr>
              <w:pStyle w:val="TableText"/>
              <w:spacing w:before="0" w:beforeAutospacing="0" w:after="0" w:afterAutospacing="0"/>
              <w:jc w:val="center"/>
              <w:rPr>
                <w:rFonts w:cstheme="minorHAnsi"/>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4E19AE5F" w14:textId="77777777" w:rsidR="00A4757F" w:rsidRPr="00A4757F" w:rsidRDefault="00A4757F" w:rsidP="00007E23">
            <w:pPr>
              <w:pStyle w:val="TableText"/>
              <w:spacing w:before="0" w:beforeAutospacing="0" w:after="0" w:afterAutospacing="0"/>
              <w:jc w:val="right"/>
              <w:rPr>
                <w:rFonts w:cstheme="minorHAnsi"/>
                <w:sz w:val="16"/>
                <w:szCs w:val="16"/>
              </w:rPr>
            </w:pPr>
            <w:r w:rsidRPr="00A4757F">
              <w:rPr>
                <w:sz w:val="16"/>
                <w:szCs w:val="16"/>
              </w:rPr>
              <w:t xml:space="preserve"> $800</w:t>
            </w:r>
            <w:r w:rsidRPr="00A4757F">
              <w:rPr>
                <w:rFonts w:cstheme="minorHAnsi"/>
                <w:sz w:val="16"/>
                <w:szCs w:val="16"/>
              </w:rPr>
              <w:t>,000</w:t>
            </w:r>
            <w:r w:rsidRPr="00A4757F">
              <w:rPr>
                <w:sz w:val="16"/>
                <w:szCs w:val="16"/>
              </w:rPr>
              <w:t xml:space="preserve"> </w:t>
            </w:r>
          </w:p>
        </w:tc>
      </w:tr>
      <w:tr w:rsidR="00A4757F" w:rsidRPr="00A4757F" w14:paraId="65D6E1C9"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5DD0774" w14:textId="6E65A9CA" w:rsidR="00A4757F" w:rsidRPr="00A4757F" w:rsidRDefault="00A4757F" w:rsidP="00007E23">
            <w:pPr>
              <w:spacing w:after="0" w:line="240" w:lineRule="auto"/>
              <w:jc w:val="center"/>
              <w:rPr>
                <w:rFonts w:cstheme="minorHAnsi"/>
                <w:sz w:val="16"/>
                <w:szCs w:val="16"/>
              </w:rPr>
            </w:pPr>
            <w:commentRangeStart w:id="185"/>
            <w:commentRangeStart w:id="186"/>
            <w:commentRangeStart w:id="187"/>
            <w:del w:id="188" w:author="Matt Hughart" w:date="2025-06-13T15:30:00Z" w16du:dateUtc="2025-06-13T22:30:00Z">
              <w:r w:rsidRPr="00A4757F" w:rsidDel="00176B84">
                <w:rPr>
                  <w:sz w:val="16"/>
                  <w:szCs w:val="16"/>
                </w:rPr>
                <w:delText>R24</w:delText>
              </w:r>
            </w:del>
          </w:p>
        </w:tc>
        <w:tc>
          <w:tcPr>
            <w:tcW w:w="697" w:type="pct"/>
            <w:tcBorders>
              <w:top w:val="single" w:sz="6" w:space="0" w:color="auto"/>
              <w:left w:val="single" w:sz="6" w:space="0" w:color="auto"/>
              <w:bottom w:val="single" w:sz="6" w:space="0" w:color="auto"/>
              <w:right w:val="single" w:sz="6" w:space="0" w:color="auto"/>
            </w:tcBorders>
            <w:vAlign w:val="center"/>
          </w:tcPr>
          <w:p w14:paraId="5B73A004" w14:textId="740B3E65" w:rsidR="00A4757F" w:rsidRPr="00A4757F" w:rsidRDefault="00A4757F" w:rsidP="00007E23">
            <w:pPr>
              <w:spacing w:after="0" w:line="240" w:lineRule="auto"/>
              <w:rPr>
                <w:rFonts w:cstheme="minorHAnsi"/>
                <w:sz w:val="16"/>
                <w:szCs w:val="16"/>
              </w:rPr>
            </w:pPr>
            <w:del w:id="189" w:author="Matt Hughart" w:date="2025-06-13T15:30:00Z" w16du:dateUtc="2025-06-13T22:30:00Z">
              <w:r w:rsidRPr="00A4757F" w:rsidDel="00176B84">
                <w:rPr>
                  <w:sz w:val="16"/>
                  <w:szCs w:val="16"/>
                </w:rPr>
                <w:delText>Woodland Avenue</w:delText>
              </w:r>
            </w:del>
          </w:p>
        </w:tc>
        <w:tc>
          <w:tcPr>
            <w:tcW w:w="552" w:type="pct"/>
            <w:tcBorders>
              <w:top w:val="single" w:sz="6" w:space="0" w:color="auto"/>
              <w:left w:val="single" w:sz="6" w:space="0" w:color="auto"/>
              <w:bottom w:val="single" w:sz="6" w:space="0" w:color="auto"/>
              <w:right w:val="single" w:sz="6" w:space="0" w:color="auto"/>
            </w:tcBorders>
            <w:vAlign w:val="center"/>
          </w:tcPr>
          <w:p w14:paraId="3EC9D45D" w14:textId="25C790D0" w:rsidR="00A4757F" w:rsidRPr="00A4757F" w:rsidRDefault="0061421D" w:rsidP="00A4757F">
            <w:pPr>
              <w:pStyle w:val="TableText"/>
              <w:spacing w:before="0" w:beforeAutospacing="0" w:after="0" w:afterAutospacing="0"/>
              <w:jc w:val="center"/>
              <w:rPr>
                <w:rFonts w:cstheme="minorHAnsi"/>
                <w:sz w:val="16"/>
                <w:szCs w:val="16"/>
              </w:rPr>
            </w:pPr>
            <w:del w:id="190" w:author="Matt Hughart" w:date="2025-06-13T15:30:00Z" w16du:dateUtc="2025-06-13T22:30:00Z">
              <w:r w:rsidDel="00176B84">
                <w:rPr>
                  <w:rFonts w:cstheme="minorHAnsi"/>
                  <w:sz w:val="16"/>
                  <w:szCs w:val="16"/>
                </w:rPr>
                <w:delText>City</w:delText>
              </w:r>
            </w:del>
          </w:p>
        </w:tc>
        <w:tc>
          <w:tcPr>
            <w:tcW w:w="652" w:type="pct"/>
            <w:tcBorders>
              <w:top w:val="single" w:sz="6" w:space="0" w:color="auto"/>
              <w:left w:val="single" w:sz="6" w:space="0" w:color="auto"/>
              <w:bottom w:val="single" w:sz="6" w:space="0" w:color="auto"/>
              <w:right w:val="single" w:sz="6" w:space="0" w:color="auto"/>
            </w:tcBorders>
            <w:vAlign w:val="center"/>
          </w:tcPr>
          <w:p w14:paraId="7DCEA01A" w14:textId="4E0EB877" w:rsidR="00A4757F" w:rsidRPr="00A4757F" w:rsidRDefault="00A4757F" w:rsidP="00007E23">
            <w:pPr>
              <w:pStyle w:val="TableText"/>
              <w:spacing w:before="0" w:beforeAutospacing="0" w:after="0" w:afterAutospacing="0"/>
              <w:rPr>
                <w:rFonts w:cstheme="minorHAnsi"/>
                <w:sz w:val="16"/>
                <w:szCs w:val="16"/>
              </w:rPr>
            </w:pPr>
            <w:del w:id="191" w:author="Matt Hughart" w:date="2025-06-13T15:30:00Z" w16du:dateUtc="2025-06-13T22:30:00Z">
              <w:r w:rsidRPr="00A4757F" w:rsidDel="00176B84">
                <w:rPr>
                  <w:rFonts w:cstheme="minorHAnsi"/>
                  <w:sz w:val="16"/>
                  <w:szCs w:val="16"/>
                </w:rPr>
                <w:delText>New roadway</w:delText>
              </w:r>
            </w:del>
          </w:p>
        </w:tc>
        <w:tc>
          <w:tcPr>
            <w:tcW w:w="1715" w:type="pct"/>
            <w:tcBorders>
              <w:top w:val="single" w:sz="6" w:space="0" w:color="auto"/>
              <w:left w:val="single" w:sz="6" w:space="0" w:color="auto"/>
              <w:bottom w:val="single" w:sz="6" w:space="0" w:color="auto"/>
              <w:right w:val="single" w:sz="6" w:space="0" w:color="auto"/>
            </w:tcBorders>
            <w:vAlign w:val="center"/>
          </w:tcPr>
          <w:p w14:paraId="7AE0FFCD" w14:textId="4CC21E3C" w:rsidR="00A4757F" w:rsidRPr="00A4757F" w:rsidRDefault="00A4757F" w:rsidP="00007E23">
            <w:pPr>
              <w:pStyle w:val="TableText"/>
              <w:spacing w:before="0" w:beforeAutospacing="0" w:after="0" w:afterAutospacing="0"/>
              <w:rPr>
                <w:rFonts w:cstheme="minorHAnsi"/>
                <w:sz w:val="16"/>
                <w:szCs w:val="16"/>
              </w:rPr>
            </w:pPr>
            <w:del w:id="192" w:author="Matt Hughart" w:date="2025-06-13T15:30:00Z" w16du:dateUtc="2025-06-13T22:30:00Z">
              <w:r w:rsidRPr="00A4757F" w:rsidDel="00176B84">
                <w:rPr>
                  <w:sz w:val="16"/>
                  <w:szCs w:val="16"/>
                </w:rPr>
                <w:delText xml:space="preserve">Extend west to Butteville Road </w:delText>
              </w:r>
            </w:del>
          </w:p>
        </w:tc>
        <w:tc>
          <w:tcPr>
            <w:tcW w:w="420" w:type="pct"/>
            <w:tcBorders>
              <w:top w:val="single" w:sz="6" w:space="0" w:color="auto"/>
              <w:left w:val="single" w:sz="6" w:space="0" w:color="auto"/>
              <w:bottom w:val="single" w:sz="6" w:space="0" w:color="auto"/>
              <w:right w:val="single" w:sz="6" w:space="0" w:color="auto"/>
            </w:tcBorders>
            <w:vAlign w:val="center"/>
          </w:tcPr>
          <w:p w14:paraId="24C24D24" w14:textId="68D84B00" w:rsidR="00A4757F" w:rsidRPr="00A4757F" w:rsidRDefault="00A4757F" w:rsidP="00007E23">
            <w:pPr>
              <w:pStyle w:val="TableText"/>
              <w:spacing w:before="0" w:beforeAutospacing="0" w:after="0" w:afterAutospacing="0"/>
              <w:jc w:val="center"/>
              <w:rPr>
                <w:rFonts w:cstheme="minorHAnsi"/>
                <w:sz w:val="16"/>
                <w:szCs w:val="16"/>
              </w:rPr>
            </w:pPr>
            <w:del w:id="193" w:author="Matt Hughart" w:date="2025-06-13T15:30:00Z" w16du:dateUtc="2025-06-13T22:30:00Z">
              <w:r w:rsidRPr="00A4757F" w:rsidDel="00176B84">
                <w:rPr>
                  <w:sz w:val="16"/>
                  <w:szCs w:val="16"/>
                </w:rPr>
                <w:delText>Medium</w:delText>
              </w:r>
            </w:del>
          </w:p>
        </w:tc>
        <w:tc>
          <w:tcPr>
            <w:tcW w:w="551" w:type="pct"/>
            <w:tcBorders>
              <w:top w:val="single" w:sz="6" w:space="0" w:color="auto"/>
              <w:left w:val="single" w:sz="6" w:space="0" w:color="auto"/>
              <w:bottom w:val="single" w:sz="6" w:space="0" w:color="auto"/>
              <w:right w:val="double" w:sz="4" w:space="0" w:color="auto"/>
            </w:tcBorders>
            <w:vAlign w:val="center"/>
          </w:tcPr>
          <w:p w14:paraId="4D1626AF" w14:textId="31140A34" w:rsidR="00A4757F" w:rsidRPr="00A4757F" w:rsidRDefault="00A4757F" w:rsidP="00007E23">
            <w:pPr>
              <w:pStyle w:val="TableText"/>
              <w:spacing w:before="0" w:beforeAutospacing="0" w:after="0" w:afterAutospacing="0"/>
              <w:jc w:val="right"/>
              <w:rPr>
                <w:rFonts w:cstheme="minorHAnsi"/>
                <w:sz w:val="16"/>
                <w:szCs w:val="16"/>
              </w:rPr>
            </w:pPr>
            <w:del w:id="194" w:author="Matt Hughart" w:date="2025-06-13T15:30:00Z" w16du:dateUtc="2025-06-13T22:30:00Z">
              <w:r w:rsidRPr="00A4757F" w:rsidDel="00176B84">
                <w:rPr>
                  <w:sz w:val="16"/>
                  <w:szCs w:val="16"/>
                </w:rPr>
                <w:delText xml:space="preserve"> $2,450</w:delText>
              </w:r>
              <w:r w:rsidRPr="00A4757F" w:rsidDel="00176B84">
                <w:rPr>
                  <w:rFonts w:cstheme="minorHAnsi"/>
                  <w:sz w:val="16"/>
                  <w:szCs w:val="16"/>
                </w:rPr>
                <w:delText>,000</w:delText>
              </w:r>
              <w:r w:rsidRPr="00A4757F" w:rsidDel="00176B84">
                <w:rPr>
                  <w:sz w:val="16"/>
                  <w:szCs w:val="16"/>
                </w:rPr>
                <w:delText xml:space="preserve"> </w:delText>
              </w:r>
              <w:commentRangeEnd w:id="185"/>
              <w:r w:rsidR="000921F1" w:rsidDel="00176B84">
                <w:rPr>
                  <w:rStyle w:val="CommentReference"/>
                </w:rPr>
                <w:commentReference w:id="185"/>
              </w:r>
              <w:r w:rsidR="002F4CFB" w:rsidDel="00176B84">
                <w:rPr>
                  <w:rStyle w:val="CommentReference"/>
                </w:rPr>
                <w:commentReference w:id="186"/>
              </w:r>
              <w:r w:rsidR="00176B84" w:rsidDel="00176B84">
                <w:rPr>
                  <w:rStyle w:val="CommentReference"/>
                </w:rPr>
                <w:commentReference w:id="187"/>
              </w:r>
            </w:del>
          </w:p>
        </w:tc>
      </w:tr>
      <w:tr w:rsidR="00A4757F" w:rsidRPr="00A4757F" w14:paraId="37B07075"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7FA0D088" w14:textId="77777777" w:rsidR="00A4757F" w:rsidRPr="00A4757F" w:rsidRDefault="00A4757F" w:rsidP="00007E23">
            <w:pPr>
              <w:spacing w:after="0" w:line="240" w:lineRule="auto"/>
              <w:jc w:val="center"/>
              <w:rPr>
                <w:sz w:val="16"/>
                <w:szCs w:val="16"/>
              </w:rPr>
            </w:pPr>
            <w:commentRangeStart w:id="195"/>
            <w:commentRangeStart w:id="196"/>
            <w:commentRangeStart w:id="197"/>
            <w:commentRangeEnd w:id="186"/>
            <w:commentRangeEnd w:id="187"/>
            <w:r w:rsidRPr="00A4757F">
              <w:rPr>
                <w:sz w:val="16"/>
                <w:szCs w:val="16"/>
              </w:rPr>
              <w:t>R25</w:t>
            </w:r>
          </w:p>
        </w:tc>
        <w:tc>
          <w:tcPr>
            <w:tcW w:w="697" w:type="pct"/>
            <w:tcBorders>
              <w:top w:val="single" w:sz="6" w:space="0" w:color="auto"/>
              <w:left w:val="single" w:sz="6" w:space="0" w:color="auto"/>
              <w:bottom w:val="single" w:sz="6" w:space="0" w:color="auto"/>
              <w:right w:val="single" w:sz="6" w:space="0" w:color="auto"/>
            </w:tcBorders>
            <w:vAlign w:val="center"/>
          </w:tcPr>
          <w:p w14:paraId="576CDC8D" w14:textId="4D394E49" w:rsidR="00A4757F" w:rsidRPr="00A4757F" w:rsidRDefault="00A4757F" w:rsidP="00007E23">
            <w:pPr>
              <w:spacing w:after="0" w:line="240" w:lineRule="auto"/>
              <w:rPr>
                <w:sz w:val="16"/>
                <w:szCs w:val="16"/>
              </w:rPr>
            </w:pPr>
            <w:del w:id="198" w:author="Matt Hughart" w:date="2025-05-02T13:14:00Z" w16du:dateUtc="2025-05-02T20:14:00Z">
              <w:r w:rsidRPr="00A4757F" w:rsidDel="004B3B59">
                <w:rPr>
                  <w:sz w:val="16"/>
                  <w:szCs w:val="16"/>
                </w:rPr>
                <w:delText>East-west Connection in Southwest Woodburn</w:delText>
              </w:r>
            </w:del>
            <w:ins w:id="199" w:author="Matt Hughart" w:date="2025-05-02T13:14:00Z" w16du:dateUtc="2025-05-02T20:14:00Z">
              <w:r w:rsidR="004B3B59">
                <w:rPr>
                  <w:sz w:val="16"/>
                  <w:szCs w:val="16"/>
                </w:rPr>
                <w:t>Industrial Road</w:t>
              </w:r>
            </w:ins>
            <w:r w:rsidRPr="00A4757F">
              <w:rPr>
                <w:sz w:val="16"/>
                <w:szCs w:val="16"/>
              </w:rPr>
              <w:t xml:space="preserve"> </w:t>
            </w:r>
          </w:p>
        </w:tc>
        <w:tc>
          <w:tcPr>
            <w:tcW w:w="552" w:type="pct"/>
            <w:tcBorders>
              <w:top w:val="single" w:sz="6" w:space="0" w:color="auto"/>
              <w:left w:val="single" w:sz="6" w:space="0" w:color="auto"/>
              <w:bottom w:val="single" w:sz="6" w:space="0" w:color="auto"/>
              <w:right w:val="single" w:sz="6" w:space="0" w:color="auto"/>
            </w:tcBorders>
            <w:vAlign w:val="center"/>
          </w:tcPr>
          <w:p w14:paraId="64D725A5" w14:textId="02F3AD12" w:rsidR="00A4757F" w:rsidRPr="00A4757F" w:rsidRDefault="0061421D" w:rsidP="00A4757F">
            <w:pPr>
              <w:pStyle w:val="TableText"/>
              <w:spacing w:before="0" w:beforeAutospacing="0" w:after="0" w:afterAutospacing="0"/>
              <w:jc w:val="center"/>
              <w:rPr>
                <w:sz w:val="16"/>
                <w:szCs w:val="16"/>
              </w:rPr>
            </w:pPr>
            <w:r>
              <w:rPr>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065603D7" w14:textId="5FE4BA97"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2CDDF0D3" w14:textId="661D5481" w:rsidR="00A4757F" w:rsidRPr="00A4757F" w:rsidRDefault="004B3B59" w:rsidP="00007E23">
            <w:pPr>
              <w:pStyle w:val="TableText"/>
              <w:spacing w:before="0" w:beforeAutospacing="0" w:after="0" w:afterAutospacing="0"/>
              <w:rPr>
                <w:sz w:val="16"/>
                <w:szCs w:val="16"/>
              </w:rPr>
            </w:pPr>
            <w:ins w:id="200" w:author="Matt Hughart" w:date="2025-05-02T13:14:00Z" w16du:dateUtc="2025-05-02T20:14:00Z">
              <w:r>
                <w:rPr>
                  <w:sz w:val="16"/>
                  <w:szCs w:val="16"/>
                </w:rPr>
                <w:t>Extend Industrial Road to a fut</w:t>
              </w:r>
            </w:ins>
            <w:ins w:id="201" w:author="Matt Hughart" w:date="2025-05-02T13:15:00Z" w16du:dateUtc="2025-05-02T20:15:00Z">
              <w:r>
                <w:rPr>
                  <w:sz w:val="16"/>
                  <w:szCs w:val="16"/>
                </w:rPr>
                <w:t xml:space="preserve">ure </w:t>
              </w:r>
            </w:ins>
            <w:del w:id="202" w:author="Matt Hughart" w:date="2025-05-02T13:15:00Z" w16du:dateUtc="2025-05-02T20:15:00Z">
              <w:r w:rsidR="00A4757F" w:rsidRPr="00A4757F" w:rsidDel="004B3B59">
                <w:rPr>
                  <w:sz w:val="16"/>
                  <w:szCs w:val="16"/>
                </w:rPr>
                <w:delText xml:space="preserve">Construct a new Local Industrial Street connecting the </w:delText>
              </w:r>
            </w:del>
            <w:r w:rsidR="00A4757F" w:rsidRPr="00A4757F">
              <w:rPr>
                <w:sz w:val="16"/>
                <w:szCs w:val="16"/>
              </w:rPr>
              <w:t>southern extension</w:t>
            </w:r>
            <w:del w:id="203" w:author="Matt Hughart" w:date="2025-05-02T13:15:00Z" w16du:dateUtc="2025-05-02T20:15:00Z">
              <w:r w:rsidR="00A4757F" w:rsidRPr="00A4757F" w:rsidDel="004B3B59">
                <w:rPr>
                  <w:sz w:val="16"/>
                  <w:szCs w:val="16"/>
                </w:rPr>
                <w:delText>s</w:delText>
              </w:r>
            </w:del>
            <w:r w:rsidR="00A4757F" w:rsidRPr="00A4757F">
              <w:rPr>
                <w:sz w:val="16"/>
                <w:szCs w:val="16"/>
              </w:rPr>
              <w:t xml:space="preserve"> of Stacy Allison Way</w:t>
            </w:r>
            <w:del w:id="204" w:author="Matt Hughart" w:date="2025-05-02T13:15:00Z" w16du:dateUtc="2025-05-02T20:15:00Z">
              <w:r w:rsidR="00A4757F" w:rsidRPr="00A4757F" w:rsidDel="004B3B59">
                <w:rPr>
                  <w:sz w:val="16"/>
                  <w:szCs w:val="16"/>
                </w:rPr>
                <w:delText xml:space="preserve"> and Evergreen Road</w:delText>
              </w:r>
            </w:del>
            <w:ins w:id="205" w:author="Matt Hughart" w:date="2025-05-02T14:06:00Z" w16du:dateUtc="2025-05-02T21:06:00Z">
              <w:r w:rsidR="00722F97">
                <w:rPr>
                  <w:sz w:val="16"/>
                  <w:szCs w:val="16"/>
                </w:rPr>
                <w:t xml:space="preserve"> at the Local Industrial standard</w:t>
              </w:r>
            </w:ins>
          </w:p>
        </w:tc>
        <w:tc>
          <w:tcPr>
            <w:tcW w:w="420" w:type="pct"/>
            <w:tcBorders>
              <w:top w:val="single" w:sz="6" w:space="0" w:color="auto"/>
              <w:left w:val="single" w:sz="6" w:space="0" w:color="auto"/>
              <w:bottom w:val="single" w:sz="6" w:space="0" w:color="auto"/>
              <w:right w:val="single" w:sz="6" w:space="0" w:color="auto"/>
            </w:tcBorders>
            <w:vAlign w:val="center"/>
          </w:tcPr>
          <w:p w14:paraId="596C9E73" w14:textId="77777777" w:rsidR="00A4757F" w:rsidRPr="00A4757F" w:rsidRDefault="00A4757F" w:rsidP="00007E23">
            <w:pPr>
              <w:pStyle w:val="TableText"/>
              <w:spacing w:before="0" w:beforeAutospacing="0" w:after="0" w:afterAutospacing="0"/>
              <w:jc w:val="center"/>
              <w:rPr>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37078CC7" w14:textId="77777777" w:rsidR="00A4757F" w:rsidRPr="00A4757F" w:rsidRDefault="00A4757F" w:rsidP="00007E23">
            <w:pPr>
              <w:pStyle w:val="TableText"/>
              <w:spacing w:before="0" w:beforeAutospacing="0" w:after="0" w:afterAutospacing="0"/>
              <w:jc w:val="right"/>
              <w:rPr>
                <w:sz w:val="16"/>
                <w:szCs w:val="16"/>
              </w:rPr>
            </w:pPr>
            <w:r w:rsidRPr="00A4757F">
              <w:rPr>
                <w:sz w:val="16"/>
                <w:szCs w:val="16"/>
              </w:rPr>
              <w:t xml:space="preserve"> $1,800</w:t>
            </w:r>
            <w:r w:rsidRPr="00A4757F">
              <w:rPr>
                <w:rFonts w:cstheme="minorHAnsi"/>
                <w:sz w:val="16"/>
                <w:szCs w:val="16"/>
              </w:rPr>
              <w:t>,000</w:t>
            </w:r>
            <w:r w:rsidRPr="00A4757F">
              <w:rPr>
                <w:sz w:val="16"/>
                <w:szCs w:val="16"/>
              </w:rPr>
              <w:t xml:space="preserve">  </w:t>
            </w:r>
            <w:commentRangeEnd w:id="195"/>
            <w:r w:rsidR="00762372">
              <w:rPr>
                <w:rStyle w:val="CommentReference"/>
              </w:rPr>
              <w:commentReference w:id="195"/>
            </w:r>
            <w:r w:rsidR="00176B84">
              <w:rPr>
                <w:rStyle w:val="CommentReference"/>
              </w:rPr>
              <w:commentReference w:id="196"/>
            </w:r>
            <w:r w:rsidR="00384EC6">
              <w:rPr>
                <w:rStyle w:val="CommentReference"/>
              </w:rPr>
              <w:commentReference w:id="197"/>
            </w:r>
          </w:p>
        </w:tc>
      </w:tr>
      <w:tr w:rsidR="00A4757F" w:rsidRPr="00A4757F" w14:paraId="5A52EAFF"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6D6FAE5" w14:textId="0B392D0F" w:rsidR="00A4757F" w:rsidRPr="00515BFD" w:rsidRDefault="00A4757F" w:rsidP="00007E23">
            <w:pPr>
              <w:spacing w:after="0" w:line="240" w:lineRule="auto"/>
              <w:jc w:val="center"/>
              <w:rPr>
                <w:strike/>
                <w:sz w:val="16"/>
                <w:szCs w:val="16"/>
              </w:rPr>
            </w:pPr>
            <w:commentRangeStart w:id="206"/>
            <w:commentRangeEnd w:id="196"/>
            <w:commentRangeEnd w:id="197"/>
            <w:r w:rsidRPr="00515BFD">
              <w:rPr>
                <w:strike/>
                <w:sz w:val="16"/>
                <w:szCs w:val="16"/>
              </w:rPr>
              <w:t>R26</w:t>
            </w:r>
          </w:p>
        </w:tc>
        <w:tc>
          <w:tcPr>
            <w:tcW w:w="697" w:type="pct"/>
            <w:tcBorders>
              <w:top w:val="single" w:sz="6" w:space="0" w:color="auto"/>
              <w:left w:val="single" w:sz="6" w:space="0" w:color="auto"/>
              <w:bottom w:val="single" w:sz="6" w:space="0" w:color="auto"/>
              <w:right w:val="single" w:sz="6" w:space="0" w:color="auto"/>
            </w:tcBorders>
            <w:vAlign w:val="center"/>
          </w:tcPr>
          <w:p w14:paraId="0063D420" w14:textId="260E3CA4" w:rsidR="00A4757F" w:rsidRPr="00515BFD" w:rsidRDefault="00A4757F" w:rsidP="00007E23">
            <w:pPr>
              <w:spacing w:after="0" w:line="240" w:lineRule="auto"/>
              <w:rPr>
                <w:strike/>
                <w:sz w:val="16"/>
                <w:szCs w:val="16"/>
              </w:rPr>
            </w:pPr>
            <w:r w:rsidRPr="00515BFD">
              <w:rPr>
                <w:strike/>
                <w:sz w:val="16"/>
                <w:szCs w:val="16"/>
              </w:rPr>
              <w:t>Stubb Road from Harvard Drive to Parr Road</w:t>
            </w:r>
          </w:p>
        </w:tc>
        <w:tc>
          <w:tcPr>
            <w:tcW w:w="552" w:type="pct"/>
            <w:tcBorders>
              <w:top w:val="single" w:sz="6" w:space="0" w:color="auto"/>
              <w:left w:val="single" w:sz="6" w:space="0" w:color="auto"/>
              <w:bottom w:val="single" w:sz="6" w:space="0" w:color="auto"/>
              <w:right w:val="single" w:sz="6" w:space="0" w:color="auto"/>
            </w:tcBorders>
            <w:vAlign w:val="center"/>
          </w:tcPr>
          <w:p w14:paraId="2B72AC39" w14:textId="569ED2EA" w:rsidR="00A4757F" w:rsidRPr="00515BFD" w:rsidRDefault="0061421D" w:rsidP="00A4757F">
            <w:pPr>
              <w:pStyle w:val="TableText"/>
              <w:spacing w:before="0" w:beforeAutospacing="0" w:after="0" w:afterAutospacing="0"/>
              <w:jc w:val="center"/>
              <w:rPr>
                <w:strike/>
                <w:sz w:val="16"/>
                <w:szCs w:val="16"/>
              </w:rPr>
            </w:pPr>
            <w:r w:rsidRPr="00515BFD">
              <w:rPr>
                <w:strike/>
                <w:sz w:val="16"/>
                <w:szCs w:val="16"/>
              </w:rPr>
              <w:t>County</w:t>
            </w:r>
          </w:p>
        </w:tc>
        <w:tc>
          <w:tcPr>
            <w:tcW w:w="652" w:type="pct"/>
            <w:tcBorders>
              <w:top w:val="single" w:sz="6" w:space="0" w:color="auto"/>
              <w:left w:val="single" w:sz="6" w:space="0" w:color="auto"/>
              <w:bottom w:val="single" w:sz="6" w:space="0" w:color="auto"/>
              <w:right w:val="single" w:sz="6" w:space="0" w:color="auto"/>
            </w:tcBorders>
            <w:vAlign w:val="center"/>
          </w:tcPr>
          <w:p w14:paraId="10CD7431" w14:textId="5B513D05" w:rsidR="00A4757F" w:rsidRPr="00515BFD" w:rsidRDefault="00A4757F" w:rsidP="00007E23">
            <w:pPr>
              <w:pStyle w:val="TableText"/>
              <w:spacing w:before="0" w:beforeAutospacing="0" w:after="0" w:afterAutospacing="0"/>
              <w:rPr>
                <w:rFonts w:cstheme="minorHAnsi"/>
                <w:strike/>
                <w:sz w:val="16"/>
                <w:szCs w:val="16"/>
              </w:rPr>
            </w:pPr>
            <w:r w:rsidRPr="00515BFD">
              <w:rPr>
                <w:strike/>
                <w:sz w:val="16"/>
                <w:szCs w:val="16"/>
              </w:rPr>
              <w:t>Street design and 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34EF47DB" w14:textId="7E92FC5D" w:rsidR="00A4757F" w:rsidRPr="00515BFD" w:rsidRDefault="00A4757F" w:rsidP="00007E23">
            <w:pPr>
              <w:pStyle w:val="TableText"/>
              <w:spacing w:before="0" w:beforeAutospacing="0" w:after="0" w:afterAutospacing="0"/>
              <w:rPr>
                <w:strike/>
                <w:sz w:val="16"/>
                <w:szCs w:val="16"/>
              </w:rPr>
            </w:pPr>
            <w:r w:rsidRPr="00515BFD">
              <w:rPr>
                <w:strike/>
                <w:sz w:val="16"/>
                <w:szCs w:val="16"/>
              </w:rPr>
              <w:t>Upgrade the existing roadway to Access Street standards and extend north to Harvard Drive including bicycle and pedestrian enhancements</w:t>
            </w:r>
          </w:p>
        </w:tc>
        <w:tc>
          <w:tcPr>
            <w:tcW w:w="420" w:type="pct"/>
            <w:tcBorders>
              <w:top w:val="single" w:sz="6" w:space="0" w:color="auto"/>
              <w:left w:val="single" w:sz="6" w:space="0" w:color="auto"/>
              <w:bottom w:val="single" w:sz="6" w:space="0" w:color="auto"/>
              <w:right w:val="single" w:sz="6" w:space="0" w:color="auto"/>
            </w:tcBorders>
            <w:vAlign w:val="center"/>
          </w:tcPr>
          <w:p w14:paraId="5AA46C6A" w14:textId="7D429675" w:rsidR="00A4757F" w:rsidRPr="00515BFD" w:rsidRDefault="00A4757F" w:rsidP="00007E23">
            <w:pPr>
              <w:pStyle w:val="TableText"/>
              <w:spacing w:before="0" w:beforeAutospacing="0" w:after="0" w:afterAutospacing="0"/>
              <w:jc w:val="center"/>
              <w:rPr>
                <w:strike/>
                <w:sz w:val="16"/>
                <w:szCs w:val="16"/>
              </w:rPr>
            </w:pPr>
            <w:r w:rsidRPr="00515BFD">
              <w:rPr>
                <w:strike/>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70DFF1FA" w14:textId="3A417C19" w:rsidR="00A4757F" w:rsidRPr="00515BFD" w:rsidRDefault="00A4757F" w:rsidP="00007E23">
            <w:pPr>
              <w:pStyle w:val="TableText"/>
              <w:spacing w:before="0" w:beforeAutospacing="0" w:after="0" w:afterAutospacing="0"/>
              <w:jc w:val="right"/>
              <w:rPr>
                <w:strike/>
                <w:sz w:val="16"/>
                <w:szCs w:val="16"/>
              </w:rPr>
            </w:pPr>
            <w:r w:rsidRPr="00515BFD">
              <w:rPr>
                <w:strike/>
                <w:sz w:val="16"/>
                <w:szCs w:val="16"/>
              </w:rPr>
              <w:t xml:space="preserve"> $1,900</w:t>
            </w:r>
            <w:r w:rsidRPr="00515BFD">
              <w:rPr>
                <w:rFonts w:cstheme="minorHAnsi"/>
                <w:strike/>
                <w:sz w:val="16"/>
                <w:szCs w:val="16"/>
              </w:rPr>
              <w:t>,000</w:t>
            </w:r>
            <w:r w:rsidRPr="00515BFD">
              <w:rPr>
                <w:strike/>
                <w:sz w:val="16"/>
                <w:szCs w:val="16"/>
              </w:rPr>
              <w:t xml:space="preserve">  </w:t>
            </w:r>
            <w:commentRangeEnd w:id="206"/>
            <w:r w:rsidR="00B5593B" w:rsidRPr="00515BFD">
              <w:rPr>
                <w:rStyle w:val="CommentReference"/>
                <w:strike/>
              </w:rPr>
              <w:commentReference w:id="206"/>
            </w:r>
          </w:p>
        </w:tc>
      </w:tr>
      <w:tr w:rsidR="00A4757F" w:rsidRPr="00A4757F" w14:paraId="669E7FBC"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3A0E171F" w14:textId="198908A5" w:rsidR="00A4757F" w:rsidRPr="00515BFD" w:rsidRDefault="00A4757F" w:rsidP="00007E23">
            <w:pPr>
              <w:spacing w:after="0" w:line="240" w:lineRule="auto"/>
              <w:jc w:val="center"/>
              <w:rPr>
                <w:strike/>
                <w:sz w:val="16"/>
                <w:szCs w:val="16"/>
              </w:rPr>
            </w:pPr>
            <w:commentRangeStart w:id="207"/>
            <w:r w:rsidRPr="00515BFD">
              <w:rPr>
                <w:strike/>
                <w:sz w:val="16"/>
                <w:szCs w:val="16"/>
              </w:rPr>
              <w:lastRenderedPageBreak/>
              <w:t>R27</w:t>
            </w:r>
          </w:p>
        </w:tc>
        <w:tc>
          <w:tcPr>
            <w:tcW w:w="697" w:type="pct"/>
            <w:tcBorders>
              <w:top w:val="single" w:sz="6" w:space="0" w:color="auto"/>
              <w:left w:val="single" w:sz="6" w:space="0" w:color="auto"/>
              <w:bottom w:val="single" w:sz="6" w:space="0" w:color="auto"/>
              <w:right w:val="single" w:sz="6" w:space="0" w:color="auto"/>
            </w:tcBorders>
            <w:vAlign w:val="center"/>
          </w:tcPr>
          <w:p w14:paraId="4999DBF9" w14:textId="699BD00A" w:rsidR="00A4757F" w:rsidRPr="00515BFD" w:rsidRDefault="00A4757F" w:rsidP="00007E23">
            <w:pPr>
              <w:spacing w:after="0" w:line="240" w:lineRule="auto"/>
              <w:rPr>
                <w:strike/>
                <w:sz w:val="16"/>
                <w:szCs w:val="16"/>
              </w:rPr>
            </w:pPr>
            <w:r w:rsidRPr="00515BFD">
              <w:rPr>
                <w:strike/>
                <w:sz w:val="16"/>
                <w:szCs w:val="16"/>
              </w:rPr>
              <w:t>North-south Connection in Southwest Woodburn</w:t>
            </w:r>
          </w:p>
        </w:tc>
        <w:tc>
          <w:tcPr>
            <w:tcW w:w="552" w:type="pct"/>
            <w:tcBorders>
              <w:top w:val="single" w:sz="6" w:space="0" w:color="auto"/>
              <w:left w:val="single" w:sz="6" w:space="0" w:color="auto"/>
              <w:bottom w:val="single" w:sz="6" w:space="0" w:color="auto"/>
              <w:right w:val="single" w:sz="6" w:space="0" w:color="auto"/>
            </w:tcBorders>
            <w:vAlign w:val="center"/>
          </w:tcPr>
          <w:p w14:paraId="38796FE5" w14:textId="7F07CEF7" w:rsidR="00A4757F" w:rsidRPr="00515BFD" w:rsidRDefault="0061421D" w:rsidP="00A4757F">
            <w:pPr>
              <w:pStyle w:val="TableText"/>
              <w:spacing w:before="0" w:beforeAutospacing="0" w:after="0" w:afterAutospacing="0"/>
              <w:jc w:val="center"/>
              <w:rPr>
                <w:strike/>
                <w:sz w:val="16"/>
                <w:szCs w:val="16"/>
              </w:rPr>
            </w:pPr>
            <w:r w:rsidRPr="00515BFD">
              <w:rPr>
                <w:strike/>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2E98C5E3" w14:textId="5106701C" w:rsidR="00A4757F" w:rsidRPr="00515BFD" w:rsidRDefault="00A4757F" w:rsidP="00007E23">
            <w:pPr>
              <w:pStyle w:val="TableText"/>
              <w:spacing w:before="0" w:beforeAutospacing="0" w:after="0" w:afterAutospacing="0"/>
              <w:rPr>
                <w:rFonts w:cstheme="minorHAnsi"/>
                <w:strike/>
                <w:sz w:val="16"/>
                <w:szCs w:val="16"/>
              </w:rPr>
            </w:pPr>
            <w:r w:rsidRPr="00515BFD">
              <w:rPr>
                <w:strike/>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35EC548E" w14:textId="498A12F7" w:rsidR="00A4757F" w:rsidRPr="00515BFD" w:rsidRDefault="00A4757F" w:rsidP="00007E23">
            <w:pPr>
              <w:pStyle w:val="TableText"/>
              <w:spacing w:before="0" w:beforeAutospacing="0" w:after="0" w:afterAutospacing="0"/>
              <w:rPr>
                <w:strike/>
                <w:sz w:val="16"/>
                <w:szCs w:val="16"/>
              </w:rPr>
            </w:pPr>
            <w:r w:rsidRPr="00515BFD">
              <w:rPr>
                <w:strike/>
                <w:sz w:val="16"/>
                <w:szCs w:val="16"/>
              </w:rPr>
              <w:t>Construct a new Access Street connecting Hayes Street to Stubb Street</w:t>
            </w:r>
          </w:p>
        </w:tc>
        <w:tc>
          <w:tcPr>
            <w:tcW w:w="420" w:type="pct"/>
            <w:tcBorders>
              <w:top w:val="single" w:sz="6" w:space="0" w:color="auto"/>
              <w:left w:val="single" w:sz="6" w:space="0" w:color="auto"/>
              <w:bottom w:val="single" w:sz="6" w:space="0" w:color="auto"/>
              <w:right w:val="single" w:sz="6" w:space="0" w:color="auto"/>
            </w:tcBorders>
            <w:vAlign w:val="center"/>
          </w:tcPr>
          <w:p w14:paraId="4674A32D" w14:textId="285B3A1D" w:rsidR="00A4757F" w:rsidRPr="00515BFD" w:rsidRDefault="00A4757F" w:rsidP="00007E23">
            <w:pPr>
              <w:pStyle w:val="TableText"/>
              <w:spacing w:before="0" w:beforeAutospacing="0" w:after="0" w:afterAutospacing="0"/>
              <w:jc w:val="center"/>
              <w:rPr>
                <w:strike/>
                <w:sz w:val="16"/>
                <w:szCs w:val="16"/>
              </w:rPr>
            </w:pPr>
            <w:r w:rsidRPr="00515BFD">
              <w:rPr>
                <w:strike/>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03A4DC27" w14:textId="7C99839E" w:rsidR="00A4757F" w:rsidRPr="00515BFD" w:rsidRDefault="00A4757F" w:rsidP="00007E23">
            <w:pPr>
              <w:pStyle w:val="TableText"/>
              <w:spacing w:before="0" w:beforeAutospacing="0" w:after="0" w:afterAutospacing="0"/>
              <w:jc w:val="right"/>
              <w:rPr>
                <w:strike/>
                <w:sz w:val="16"/>
                <w:szCs w:val="16"/>
              </w:rPr>
            </w:pPr>
            <w:r w:rsidRPr="00515BFD">
              <w:rPr>
                <w:strike/>
                <w:sz w:val="16"/>
                <w:szCs w:val="16"/>
              </w:rPr>
              <w:t xml:space="preserve"> $5,150</w:t>
            </w:r>
            <w:r w:rsidRPr="00515BFD">
              <w:rPr>
                <w:rFonts w:cstheme="minorHAnsi"/>
                <w:strike/>
                <w:sz w:val="16"/>
                <w:szCs w:val="16"/>
              </w:rPr>
              <w:t>,000</w:t>
            </w:r>
            <w:r w:rsidRPr="00515BFD">
              <w:rPr>
                <w:strike/>
                <w:sz w:val="16"/>
                <w:szCs w:val="16"/>
              </w:rPr>
              <w:t xml:space="preserve">  </w:t>
            </w:r>
            <w:commentRangeEnd w:id="207"/>
            <w:r w:rsidR="00B5593B" w:rsidRPr="00515BFD">
              <w:rPr>
                <w:rStyle w:val="CommentReference"/>
                <w:strike/>
              </w:rPr>
              <w:commentReference w:id="207"/>
            </w:r>
          </w:p>
        </w:tc>
      </w:tr>
      <w:tr w:rsidR="00A4757F" w:rsidRPr="00A4757F" w14:paraId="15F8DCA4"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699738A5" w14:textId="77777777" w:rsidR="00A4757F" w:rsidRPr="00A4757F" w:rsidRDefault="00A4757F" w:rsidP="00007E23">
            <w:pPr>
              <w:spacing w:after="0" w:line="240" w:lineRule="auto"/>
              <w:jc w:val="center"/>
              <w:rPr>
                <w:sz w:val="16"/>
                <w:szCs w:val="16"/>
              </w:rPr>
            </w:pPr>
            <w:r w:rsidRPr="00A4757F">
              <w:rPr>
                <w:sz w:val="16"/>
                <w:szCs w:val="16"/>
              </w:rPr>
              <w:t>R28</w:t>
            </w:r>
          </w:p>
        </w:tc>
        <w:tc>
          <w:tcPr>
            <w:tcW w:w="697" w:type="pct"/>
            <w:tcBorders>
              <w:top w:val="single" w:sz="6" w:space="0" w:color="auto"/>
              <w:left w:val="single" w:sz="6" w:space="0" w:color="auto"/>
              <w:bottom w:val="single" w:sz="6" w:space="0" w:color="auto"/>
              <w:right w:val="single" w:sz="6" w:space="0" w:color="auto"/>
            </w:tcBorders>
            <w:vAlign w:val="center"/>
          </w:tcPr>
          <w:p w14:paraId="6964FA9D" w14:textId="78C775C9" w:rsidR="00A4757F" w:rsidRPr="00A4757F" w:rsidRDefault="00A4757F" w:rsidP="00007E23">
            <w:pPr>
              <w:spacing w:after="0" w:line="240" w:lineRule="auto"/>
              <w:rPr>
                <w:sz w:val="16"/>
                <w:szCs w:val="16"/>
              </w:rPr>
            </w:pPr>
            <w:r w:rsidRPr="00A4757F">
              <w:rPr>
                <w:sz w:val="16"/>
                <w:szCs w:val="16"/>
              </w:rPr>
              <w:t>OR 99E/</w:t>
            </w:r>
            <w:ins w:id="208" w:author="Matt Hughart" w:date="2025-05-02T13:22:00Z" w16du:dateUtc="2025-05-02T20:22:00Z">
              <w:r w:rsidR="006B78D4">
                <w:rPr>
                  <w:sz w:val="16"/>
                  <w:szCs w:val="16"/>
                </w:rPr>
                <w:br/>
              </w:r>
            </w:ins>
            <w:r w:rsidRPr="00A4757F">
              <w:rPr>
                <w:sz w:val="16"/>
                <w:szCs w:val="16"/>
              </w:rPr>
              <w:t>Industrial Avenue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499BD910" w14:textId="763DCBC4" w:rsidR="00A4757F" w:rsidRPr="00A4757F" w:rsidRDefault="0061421D" w:rsidP="00A4757F">
            <w:pPr>
              <w:pStyle w:val="TableText"/>
              <w:spacing w:before="0" w:beforeAutospacing="0" w:after="0" w:afterAutospacing="0"/>
              <w:jc w:val="center"/>
              <w:rPr>
                <w:sz w:val="16"/>
                <w:szCs w:val="16"/>
              </w:rPr>
            </w:pPr>
            <w:r>
              <w:rPr>
                <w:rFonts w:cstheme="minorHAnsi"/>
                <w:sz w:val="16"/>
                <w:szCs w:val="16"/>
              </w:rPr>
              <w:t>State/City</w:t>
            </w:r>
          </w:p>
        </w:tc>
        <w:tc>
          <w:tcPr>
            <w:tcW w:w="652" w:type="pct"/>
            <w:tcBorders>
              <w:top w:val="single" w:sz="6" w:space="0" w:color="auto"/>
              <w:left w:val="single" w:sz="6" w:space="0" w:color="auto"/>
              <w:bottom w:val="single" w:sz="6" w:space="0" w:color="auto"/>
              <w:right w:val="single" w:sz="6" w:space="0" w:color="auto"/>
            </w:tcBorders>
            <w:vAlign w:val="center"/>
          </w:tcPr>
          <w:p w14:paraId="61EF4FB8" w14:textId="25C675A4" w:rsidR="00A4757F" w:rsidRPr="00A4757F" w:rsidRDefault="00A4757F" w:rsidP="00007E23">
            <w:pPr>
              <w:pStyle w:val="TableText"/>
              <w:spacing w:before="0" w:beforeAutospacing="0" w:after="0" w:afterAutospacing="0"/>
              <w:rPr>
                <w:rFonts w:cstheme="minorHAnsi"/>
                <w:sz w:val="16"/>
                <w:szCs w:val="16"/>
              </w:rPr>
            </w:pPr>
            <w:r w:rsidRPr="00A4757F">
              <w:rPr>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34D23B42" w14:textId="35A021D3" w:rsidR="00A4757F" w:rsidRPr="00A4757F" w:rsidRDefault="00A4757F" w:rsidP="00007E23">
            <w:pPr>
              <w:pStyle w:val="TableText"/>
              <w:spacing w:before="0" w:beforeAutospacing="0" w:after="0" w:afterAutospacing="0"/>
              <w:rPr>
                <w:sz w:val="16"/>
                <w:szCs w:val="16"/>
              </w:rPr>
            </w:pPr>
            <w:r w:rsidRPr="00A4757F">
              <w:rPr>
                <w:sz w:val="16"/>
                <w:szCs w:val="16"/>
              </w:rPr>
              <w:t>Evaluate the</w:t>
            </w:r>
            <w:r w:rsidR="009D56DB">
              <w:rPr>
                <w:sz w:val="16"/>
                <w:szCs w:val="16"/>
              </w:rPr>
              <w:t xml:space="preserve"> need for</w:t>
            </w:r>
            <w:r w:rsidRPr="00A4757F">
              <w:rPr>
                <w:sz w:val="16"/>
                <w:szCs w:val="16"/>
              </w:rPr>
              <w:t xml:space="preserve"> intersection</w:t>
            </w:r>
            <w:ins w:id="209" w:author="Matt Hughart" w:date="2025-08-22T12:46:00Z" w16du:dateUtc="2025-08-22T19:46:00Z">
              <w:r w:rsidR="009D56DB">
                <w:rPr>
                  <w:sz w:val="16"/>
                  <w:szCs w:val="16"/>
                </w:rPr>
                <w:t xml:space="preserve"> modifications including</w:t>
              </w:r>
            </w:ins>
            <w:r w:rsidRPr="00A4757F">
              <w:rPr>
                <w:sz w:val="16"/>
                <w:szCs w:val="16"/>
              </w:rPr>
              <w:t xml:space="preserve"> </w:t>
            </w:r>
            <w:r w:rsidR="00B22B20">
              <w:rPr>
                <w:sz w:val="16"/>
                <w:szCs w:val="16"/>
              </w:rPr>
              <w:t xml:space="preserve">traffic </w:t>
            </w:r>
            <w:r w:rsidRPr="00A4757F">
              <w:rPr>
                <w:sz w:val="16"/>
                <w:szCs w:val="16"/>
              </w:rPr>
              <w:t>control,</w:t>
            </w:r>
            <w:ins w:id="210" w:author="Matt Hughart" w:date="2025-08-21T16:37:00Z" w16du:dateUtc="2025-08-21T23:37:00Z">
              <w:r w:rsidR="00B22B20">
                <w:rPr>
                  <w:sz w:val="16"/>
                  <w:szCs w:val="16"/>
                </w:rPr>
                <w:t xml:space="preserve"> illumination,</w:t>
              </w:r>
            </w:ins>
            <w:r w:rsidRPr="00A4757F">
              <w:rPr>
                <w:sz w:val="16"/>
                <w:szCs w:val="16"/>
              </w:rPr>
              <w:t xml:space="preserve"> signing, and striping, including any sight distance constraints 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00381EA9" w14:textId="77777777" w:rsidR="00A4757F" w:rsidRPr="00A4757F" w:rsidRDefault="00A4757F" w:rsidP="00007E23">
            <w:pPr>
              <w:pStyle w:val="TableText"/>
              <w:spacing w:before="0" w:beforeAutospacing="0" w:after="0" w:afterAutospacing="0"/>
              <w:jc w:val="center"/>
              <w:rPr>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03FCD80B" w14:textId="77777777" w:rsidR="00A4757F" w:rsidRPr="00A4757F" w:rsidRDefault="00A4757F" w:rsidP="00007E23">
            <w:pPr>
              <w:pStyle w:val="TableText"/>
              <w:spacing w:before="0" w:beforeAutospacing="0" w:after="0" w:afterAutospacing="0"/>
              <w:jc w:val="right"/>
              <w:rPr>
                <w:sz w:val="16"/>
                <w:szCs w:val="16"/>
              </w:rPr>
            </w:pPr>
            <w:r w:rsidRPr="00A4757F">
              <w:rPr>
                <w:sz w:val="16"/>
                <w:szCs w:val="16"/>
              </w:rPr>
              <w:t xml:space="preserve"> $100</w:t>
            </w:r>
            <w:r w:rsidRPr="00A4757F">
              <w:rPr>
                <w:rFonts w:cstheme="minorHAnsi"/>
                <w:sz w:val="16"/>
                <w:szCs w:val="16"/>
              </w:rPr>
              <w:t>,000</w:t>
            </w:r>
            <w:r w:rsidRPr="00A4757F">
              <w:rPr>
                <w:sz w:val="16"/>
                <w:szCs w:val="16"/>
              </w:rPr>
              <w:t xml:space="preserve">  </w:t>
            </w:r>
          </w:p>
        </w:tc>
      </w:tr>
      <w:tr w:rsidR="00A4757F" w:rsidRPr="00A4757F" w14:paraId="41932E52"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7353BBC" w14:textId="5AC16DD0" w:rsidR="00A4757F" w:rsidRPr="00A4757F" w:rsidRDefault="00A4757F" w:rsidP="00007E23">
            <w:pPr>
              <w:spacing w:after="0" w:line="240" w:lineRule="auto"/>
              <w:jc w:val="center"/>
              <w:rPr>
                <w:sz w:val="16"/>
                <w:szCs w:val="16"/>
              </w:rPr>
            </w:pPr>
            <w:r w:rsidRPr="00A4757F">
              <w:rPr>
                <w:sz w:val="16"/>
                <w:szCs w:val="16"/>
              </w:rPr>
              <w:t>R29</w:t>
            </w:r>
            <w:ins w:id="211" w:author="Matt Hughart" w:date="2025-08-21T14:01:00Z" w16du:dateUtc="2025-08-21T21:01:00Z">
              <w:r w:rsidR="001926DD">
                <w:rPr>
                  <w:sz w:val="16"/>
                  <w:szCs w:val="16"/>
                </w:rPr>
                <w:t>A</w:t>
              </w:r>
            </w:ins>
          </w:p>
        </w:tc>
        <w:tc>
          <w:tcPr>
            <w:tcW w:w="697" w:type="pct"/>
            <w:tcBorders>
              <w:top w:val="single" w:sz="6" w:space="0" w:color="auto"/>
              <w:left w:val="single" w:sz="6" w:space="0" w:color="auto"/>
              <w:bottom w:val="single" w:sz="6" w:space="0" w:color="auto"/>
              <w:right w:val="single" w:sz="6" w:space="0" w:color="auto"/>
            </w:tcBorders>
            <w:vAlign w:val="center"/>
          </w:tcPr>
          <w:p w14:paraId="204158C7" w14:textId="11231011" w:rsidR="00A4757F" w:rsidRPr="00A4757F" w:rsidRDefault="00A4757F" w:rsidP="00007E23">
            <w:pPr>
              <w:spacing w:after="0" w:line="240" w:lineRule="auto"/>
              <w:rPr>
                <w:sz w:val="16"/>
                <w:szCs w:val="16"/>
              </w:rPr>
            </w:pPr>
            <w:r w:rsidRPr="00A4757F">
              <w:rPr>
                <w:sz w:val="16"/>
                <w:szCs w:val="16"/>
              </w:rPr>
              <w:t>South</w:t>
            </w:r>
            <w:ins w:id="212" w:author="Matt Hughart" w:date="2025-08-21T14:01:00Z" w16du:dateUtc="2025-08-21T21:01:00Z">
              <w:r w:rsidR="001926DD">
                <w:rPr>
                  <w:sz w:val="16"/>
                  <w:szCs w:val="16"/>
                </w:rPr>
                <w:t>ern</w:t>
              </w:r>
            </w:ins>
            <w:r w:rsidRPr="00A4757F">
              <w:rPr>
                <w:sz w:val="16"/>
                <w:szCs w:val="16"/>
              </w:rPr>
              <w:t xml:space="preserve"> Arterial</w:t>
            </w:r>
          </w:p>
        </w:tc>
        <w:tc>
          <w:tcPr>
            <w:tcW w:w="552" w:type="pct"/>
            <w:tcBorders>
              <w:top w:val="single" w:sz="6" w:space="0" w:color="auto"/>
              <w:left w:val="single" w:sz="6" w:space="0" w:color="auto"/>
              <w:bottom w:val="single" w:sz="6" w:space="0" w:color="auto"/>
              <w:right w:val="single" w:sz="6" w:space="0" w:color="auto"/>
            </w:tcBorders>
            <w:vAlign w:val="center"/>
          </w:tcPr>
          <w:p w14:paraId="74B8DB0B" w14:textId="3E280C27" w:rsidR="00A4757F" w:rsidRPr="00A4757F" w:rsidRDefault="0061421D" w:rsidP="00A4757F">
            <w:pPr>
              <w:pStyle w:val="TableText"/>
              <w:spacing w:before="0" w:beforeAutospacing="0" w:after="0" w:afterAutospacing="0"/>
              <w:jc w:val="center"/>
              <w:rPr>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05F79257" w14:textId="7AE31566" w:rsidR="00A4757F" w:rsidRPr="00A4757F" w:rsidRDefault="00A4757F" w:rsidP="00007E23">
            <w:pPr>
              <w:pStyle w:val="TableText"/>
              <w:spacing w:before="0" w:beforeAutospacing="0" w:after="0" w:afterAutospacing="0"/>
              <w:rPr>
                <w:sz w:val="16"/>
                <w:szCs w:val="16"/>
              </w:rPr>
            </w:pPr>
            <w:r w:rsidRPr="00A4757F">
              <w:rPr>
                <w:sz w:val="16"/>
                <w:szCs w:val="16"/>
              </w:rPr>
              <w:t>New roadway</w:t>
            </w:r>
          </w:p>
        </w:tc>
        <w:tc>
          <w:tcPr>
            <w:tcW w:w="1715" w:type="pct"/>
            <w:tcBorders>
              <w:top w:val="single" w:sz="6" w:space="0" w:color="auto"/>
              <w:left w:val="single" w:sz="6" w:space="0" w:color="auto"/>
              <w:bottom w:val="single" w:sz="6" w:space="0" w:color="auto"/>
              <w:right w:val="single" w:sz="6" w:space="0" w:color="auto"/>
            </w:tcBorders>
            <w:vAlign w:val="center"/>
          </w:tcPr>
          <w:p w14:paraId="05B5CCBE" w14:textId="3AF02EAB" w:rsidR="00A4757F" w:rsidRPr="00A4757F" w:rsidRDefault="00A4757F" w:rsidP="00007E23">
            <w:pPr>
              <w:pStyle w:val="TableText"/>
              <w:spacing w:before="0" w:beforeAutospacing="0" w:after="0" w:afterAutospacing="0"/>
              <w:rPr>
                <w:sz w:val="16"/>
                <w:szCs w:val="16"/>
              </w:rPr>
            </w:pPr>
            <w:r w:rsidRPr="00A4757F">
              <w:rPr>
                <w:sz w:val="16"/>
                <w:szCs w:val="16"/>
              </w:rPr>
              <w:t xml:space="preserve">Construct the Southern Arterial from </w:t>
            </w:r>
            <w:del w:id="213" w:author="McKenna Stramler" w:date="2025-03-07T14:51:00Z" w16du:dateUtc="2025-03-07T22:51:00Z">
              <w:r w:rsidRPr="00A4757F" w:rsidDel="00D155DA">
                <w:rPr>
                  <w:sz w:val="16"/>
                  <w:szCs w:val="16"/>
                </w:rPr>
                <w:delText>Evergreen Road</w:delText>
              </w:r>
            </w:del>
            <w:ins w:id="214" w:author="McKenna Stramler" w:date="2025-03-07T14:51:00Z" w16du:dateUtc="2025-03-07T22:51:00Z">
              <w:r w:rsidR="00D155DA">
                <w:rPr>
                  <w:sz w:val="16"/>
                  <w:szCs w:val="16"/>
                </w:rPr>
                <w:t>Butteville Road</w:t>
              </w:r>
            </w:ins>
            <w:r w:rsidRPr="00A4757F">
              <w:rPr>
                <w:sz w:val="16"/>
                <w:szCs w:val="16"/>
              </w:rPr>
              <w:t xml:space="preserve"> to </w:t>
            </w:r>
            <w:ins w:id="215" w:author="Matt Hughart" w:date="2025-08-21T16:11:00Z" w16du:dateUtc="2025-08-21T23:11:00Z">
              <w:r w:rsidR="002E5700">
                <w:rPr>
                  <w:sz w:val="16"/>
                  <w:szCs w:val="16"/>
                </w:rPr>
                <w:t>future Evergreen Road extension</w:t>
              </w:r>
            </w:ins>
            <w:del w:id="216" w:author="Matt Hughart" w:date="2025-08-21T16:11:00Z" w16du:dateUtc="2025-08-21T23:11:00Z">
              <w:r w:rsidRPr="00A4757F" w:rsidDel="002E5700">
                <w:rPr>
                  <w:sz w:val="16"/>
                  <w:szCs w:val="16"/>
                </w:rPr>
                <w:delText>OR 99E</w:delText>
              </w:r>
            </w:del>
            <w:r w:rsidRPr="00A4757F">
              <w:rPr>
                <w:sz w:val="16"/>
                <w:szCs w:val="16"/>
              </w:rPr>
              <w:t xml:space="preserve"> (2 lanes)</w:t>
            </w:r>
            <w:ins w:id="217" w:author="McKenna Stramler" w:date="2025-03-07T15:01:00Z" w16du:dateUtc="2025-03-07T23:01:00Z">
              <w:r w:rsidR="00EC59F8">
                <w:rPr>
                  <w:sz w:val="16"/>
                  <w:szCs w:val="16"/>
                </w:rPr>
                <w:t xml:space="preserve">. </w:t>
              </w:r>
              <w:del w:id="218" w:author="Matt Hughart" w:date="2025-05-02T13:29:00Z" w16du:dateUtc="2025-05-02T20:29:00Z">
                <w:r w:rsidR="00EC59F8" w:rsidDel="006B78D4">
                  <w:rPr>
                    <w:sz w:val="16"/>
                    <w:szCs w:val="16"/>
                  </w:rPr>
                  <w:delText>Close Parr Road</w:delText>
                </w:r>
              </w:del>
            </w:ins>
            <w:ins w:id="219" w:author="McKenna Stramler" w:date="2025-03-13T07:59:00Z" w16du:dateUtc="2025-03-13T14:59:00Z">
              <w:del w:id="220" w:author="Matt Hughart" w:date="2025-05-02T13:29:00Z" w16du:dateUtc="2025-05-02T20:29:00Z">
                <w:r w:rsidR="004E6E69" w:rsidDel="006B78D4">
                  <w:rPr>
                    <w:sz w:val="16"/>
                    <w:szCs w:val="16"/>
                  </w:rPr>
                  <w:delText>/Butteville</w:delText>
                </w:r>
              </w:del>
            </w:ins>
            <w:ins w:id="221" w:author="McKenna Stramler" w:date="2025-04-28T08:59:00Z" w16du:dateUtc="2025-04-28T15:59:00Z">
              <w:del w:id="222" w:author="Matt Hughart" w:date="2025-05-02T13:29:00Z" w16du:dateUtc="2025-05-02T20:29:00Z">
                <w:r w:rsidR="00C96854" w:rsidDel="006B78D4">
                  <w:rPr>
                    <w:sz w:val="16"/>
                    <w:szCs w:val="16"/>
                  </w:rPr>
                  <w:delText xml:space="preserve"> Road</w:delText>
                </w:r>
              </w:del>
            </w:ins>
            <w:ins w:id="223" w:author="McKenna Stramler" w:date="2025-03-13T07:59:00Z" w16du:dateUtc="2025-03-13T14:59:00Z">
              <w:del w:id="224" w:author="Matt Hughart" w:date="2025-05-02T13:29:00Z" w16du:dateUtc="2025-05-02T20:29:00Z">
                <w:r w:rsidR="004E6E69" w:rsidDel="006B78D4">
                  <w:rPr>
                    <w:sz w:val="16"/>
                    <w:szCs w:val="16"/>
                  </w:rPr>
                  <w:delText xml:space="preserve"> intersection</w:delText>
                </w:r>
              </w:del>
            </w:ins>
            <w:ins w:id="225" w:author="McKenna Stramler" w:date="2025-03-07T15:01:00Z" w16du:dateUtc="2025-03-07T23:01:00Z">
              <w:del w:id="226" w:author="Matt Hughart" w:date="2025-05-02T13:29:00Z" w16du:dateUtc="2025-05-02T20:29:00Z">
                <w:r w:rsidR="00EC59F8" w:rsidDel="006B78D4">
                  <w:rPr>
                    <w:sz w:val="16"/>
                    <w:szCs w:val="16"/>
                  </w:rPr>
                  <w:delText xml:space="preserve"> west of Stacy Allison Way extension. </w:delText>
                </w:r>
              </w:del>
            </w:ins>
          </w:p>
        </w:tc>
        <w:tc>
          <w:tcPr>
            <w:tcW w:w="420" w:type="pct"/>
            <w:tcBorders>
              <w:top w:val="single" w:sz="6" w:space="0" w:color="auto"/>
              <w:left w:val="single" w:sz="6" w:space="0" w:color="auto"/>
              <w:bottom w:val="single" w:sz="6" w:space="0" w:color="auto"/>
              <w:right w:val="single" w:sz="6" w:space="0" w:color="auto"/>
            </w:tcBorders>
            <w:vAlign w:val="center"/>
          </w:tcPr>
          <w:p w14:paraId="2A7C488A" w14:textId="77777777" w:rsidR="00A4757F" w:rsidRPr="00A4757F" w:rsidRDefault="00A4757F" w:rsidP="00007E23">
            <w:pPr>
              <w:pStyle w:val="TableText"/>
              <w:spacing w:before="0" w:beforeAutospacing="0" w:after="0" w:afterAutospacing="0"/>
              <w:jc w:val="center"/>
              <w:rPr>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7CF7981B" w14:textId="4FE3E213" w:rsidR="00A4757F" w:rsidRPr="00A4757F" w:rsidRDefault="00A4757F" w:rsidP="00007E23">
            <w:pPr>
              <w:pStyle w:val="TableText"/>
              <w:spacing w:before="0" w:beforeAutospacing="0" w:after="0" w:afterAutospacing="0"/>
              <w:jc w:val="right"/>
              <w:rPr>
                <w:sz w:val="16"/>
                <w:szCs w:val="16"/>
              </w:rPr>
            </w:pPr>
            <w:r w:rsidRPr="00A4757F">
              <w:rPr>
                <w:sz w:val="16"/>
                <w:szCs w:val="16"/>
              </w:rPr>
              <w:t xml:space="preserve"> $</w:t>
            </w:r>
            <w:del w:id="227" w:author="Matt Hughart" w:date="2025-08-21T14:35:00Z" w16du:dateUtc="2025-08-21T21:35:00Z">
              <w:r w:rsidRPr="00A4757F" w:rsidDel="00A877C4">
                <w:rPr>
                  <w:sz w:val="16"/>
                  <w:szCs w:val="16"/>
                </w:rPr>
                <w:delText>1</w:delText>
              </w:r>
            </w:del>
            <w:ins w:id="228" w:author="McKenna Stramler" w:date="2025-07-09T10:22:00Z" w16du:dateUtc="2025-07-09T17:22:00Z">
              <w:del w:id="229" w:author="Matt Hughart" w:date="2025-08-21T14:35:00Z" w16du:dateUtc="2025-08-21T21:35:00Z">
                <w:r w:rsidR="00BB42B1" w:rsidDel="00A877C4">
                  <w:rPr>
                    <w:sz w:val="16"/>
                    <w:szCs w:val="16"/>
                  </w:rPr>
                  <w:delText>4</w:delText>
                </w:r>
              </w:del>
            </w:ins>
            <w:del w:id="230" w:author="Matt Hughart" w:date="2025-08-21T14:35:00Z" w16du:dateUtc="2025-08-21T21:35:00Z">
              <w:r w:rsidRPr="00A4757F" w:rsidDel="00A877C4">
                <w:rPr>
                  <w:sz w:val="16"/>
                  <w:szCs w:val="16"/>
                </w:rPr>
                <w:delText>2,250,000</w:delText>
              </w:r>
            </w:del>
            <w:ins w:id="231" w:author="Matt Hughart" w:date="2025-08-21T14:35:00Z" w16du:dateUtc="2025-08-21T21:35:00Z">
              <w:r w:rsidR="00A877C4">
                <w:rPr>
                  <w:sz w:val="16"/>
                  <w:szCs w:val="16"/>
                </w:rPr>
                <w:t>6,</w:t>
              </w:r>
            </w:ins>
            <w:ins w:id="232" w:author="Matt Hughart" w:date="2025-08-21T14:38:00Z" w16du:dateUtc="2025-08-21T21:38:00Z">
              <w:r w:rsidR="00A877C4">
                <w:rPr>
                  <w:sz w:val="16"/>
                  <w:szCs w:val="16"/>
                </w:rPr>
                <w:t>7</w:t>
              </w:r>
            </w:ins>
            <w:ins w:id="233" w:author="Matt Hughart" w:date="2025-08-21T14:35:00Z" w16du:dateUtc="2025-08-21T21:35:00Z">
              <w:r w:rsidR="00A877C4">
                <w:rPr>
                  <w:sz w:val="16"/>
                  <w:szCs w:val="16"/>
                </w:rPr>
                <w:t>00,000</w:t>
              </w:r>
            </w:ins>
          </w:p>
        </w:tc>
      </w:tr>
      <w:tr w:rsidR="001926DD" w:rsidRPr="00A4757F" w14:paraId="162C26C4" w14:textId="77777777" w:rsidTr="00FD7C89">
        <w:trPr>
          <w:cantSplit/>
          <w:trHeight w:val="183"/>
          <w:ins w:id="234" w:author="Matt Hughart" w:date="2025-08-21T14:00:00Z"/>
        </w:trPr>
        <w:tc>
          <w:tcPr>
            <w:tcW w:w="413" w:type="pct"/>
            <w:tcBorders>
              <w:top w:val="single" w:sz="6" w:space="0" w:color="auto"/>
              <w:left w:val="double" w:sz="4" w:space="0" w:color="auto"/>
              <w:bottom w:val="single" w:sz="6" w:space="0" w:color="auto"/>
              <w:right w:val="single" w:sz="6" w:space="0" w:color="auto"/>
            </w:tcBorders>
            <w:vAlign w:val="center"/>
          </w:tcPr>
          <w:p w14:paraId="62761617" w14:textId="7FDABB72" w:rsidR="001926DD" w:rsidRPr="00A4757F" w:rsidRDefault="001926DD" w:rsidP="00007E23">
            <w:pPr>
              <w:spacing w:after="0" w:line="240" w:lineRule="auto"/>
              <w:jc w:val="center"/>
              <w:rPr>
                <w:ins w:id="235" w:author="Matt Hughart" w:date="2025-08-21T14:00:00Z" w16du:dateUtc="2025-08-21T21:00:00Z"/>
                <w:sz w:val="16"/>
                <w:szCs w:val="16"/>
              </w:rPr>
            </w:pPr>
            <w:ins w:id="236" w:author="Matt Hughart" w:date="2025-08-21T14:01:00Z" w16du:dateUtc="2025-08-21T21:01:00Z">
              <w:r>
                <w:rPr>
                  <w:sz w:val="16"/>
                  <w:szCs w:val="16"/>
                </w:rPr>
                <w:t>R29B</w:t>
              </w:r>
            </w:ins>
          </w:p>
        </w:tc>
        <w:tc>
          <w:tcPr>
            <w:tcW w:w="697" w:type="pct"/>
            <w:tcBorders>
              <w:top w:val="single" w:sz="6" w:space="0" w:color="auto"/>
              <w:left w:val="single" w:sz="6" w:space="0" w:color="auto"/>
              <w:bottom w:val="single" w:sz="6" w:space="0" w:color="auto"/>
              <w:right w:val="single" w:sz="6" w:space="0" w:color="auto"/>
            </w:tcBorders>
            <w:vAlign w:val="center"/>
          </w:tcPr>
          <w:p w14:paraId="673A6910" w14:textId="36148EDA" w:rsidR="001926DD" w:rsidRPr="00A4757F" w:rsidRDefault="001926DD" w:rsidP="00007E23">
            <w:pPr>
              <w:spacing w:after="0" w:line="240" w:lineRule="auto"/>
              <w:rPr>
                <w:ins w:id="237" w:author="Matt Hughart" w:date="2025-08-21T14:00:00Z" w16du:dateUtc="2025-08-21T21:00:00Z"/>
                <w:sz w:val="16"/>
                <w:szCs w:val="16"/>
              </w:rPr>
            </w:pPr>
            <w:ins w:id="238" w:author="Matt Hughart" w:date="2025-08-21T14:01:00Z" w16du:dateUtc="2025-08-21T21:01:00Z">
              <w:r>
                <w:rPr>
                  <w:sz w:val="16"/>
                  <w:szCs w:val="16"/>
                </w:rPr>
                <w:t>Southern Arterial</w:t>
              </w:r>
            </w:ins>
          </w:p>
        </w:tc>
        <w:tc>
          <w:tcPr>
            <w:tcW w:w="552" w:type="pct"/>
            <w:tcBorders>
              <w:top w:val="single" w:sz="6" w:space="0" w:color="auto"/>
              <w:left w:val="single" w:sz="6" w:space="0" w:color="auto"/>
              <w:bottom w:val="single" w:sz="6" w:space="0" w:color="auto"/>
              <w:right w:val="single" w:sz="6" w:space="0" w:color="auto"/>
            </w:tcBorders>
            <w:vAlign w:val="center"/>
          </w:tcPr>
          <w:p w14:paraId="46DD7C8E" w14:textId="001CC019" w:rsidR="001926DD" w:rsidRDefault="001926DD" w:rsidP="00A4757F">
            <w:pPr>
              <w:pStyle w:val="TableText"/>
              <w:spacing w:before="0" w:beforeAutospacing="0" w:after="0" w:afterAutospacing="0"/>
              <w:jc w:val="center"/>
              <w:rPr>
                <w:ins w:id="239" w:author="Matt Hughart" w:date="2025-08-21T14:00:00Z" w16du:dateUtc="2025-08-21T21:00:00Z"/>
                <w:rFonts w:cstheme="minorHAnsi"/>
                <w:sz w:val="16"/>
                <w:szCs w:val="16"/>
              </w:rPr>
            </w:pPr>
            <w:ins w:id="240" w:author="Matt Hughart" w:date="2025-08-21T14:01:00Z" w16du:dateUtc="2025-08-21T21:01: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3A002316" w14:textId="4AD2B818" w:rsidR="001926DD" w:rsidRPr="00A4757F" w:rsidRDefault="001926DD" w:rsidP="00007E23">
            <w:pPr>
              <w:pStyle w:val="TableText"/>
              <w:spacing w:before="0" w:beforeAutospacing="0" w:after="0" w:afterAutospacing="0"/>
              <w:rPr>
                <w:ins w:id="241" w:author="Matt Hughart" w:date="2025-08-21T14:00:00Z" w16du:dateUtc="2025-08-21T21:00:00Z"/>
                <w:sz w:val="16"/>
                <w:szCs w:val="16"/>
              </w:rPr>
            </w:pPr>
            <w:ins w:id="242" w:author="Matt Hughart" w:date="2025-08-21T14:01:00Z" w16du:dateUtc="2025-08-21T21:01:00Z">
              <w:r>
                <w:rPr>
                  <w:sz w:val="16"/>
                  <w:szCs w:val="16"/>
                </w:rPr>
                <w:t>New roadway</w:t>
              </w:r>
            </w:ins>
          </w:p>
        </w:tc>
        <w:tc>
          <w:tcPr>
            <w:tcW w:w="1715" w:type="pct"/>
            <w:tcBorders>
              <w:top w:val="single" w:sz="6" w:space="0" w:color="auto"/>
              <w:left w:val="single" w:sz="6" w:space="0" w:color="auto"/>
              <w:bottom w:val="single" w:sz="6" w:space="0" w:color="auto"/>
              <w:right w:val="single" w:sz="6" w:space="0" w:color="auto"/>
            </w:tcBorders>
            <w:vAlign w:val="center"/>
          </w:tcPr>
          <w:p w14:paraId="324ED21E" w14:textId="7F7F7109" w:rsidR="001926DD" w:rsidRPr="00A4757F" w:rsidRDefault="001926DD" w:rsidP="00007E23">
            <w:pPr>
              <w:pStyle w:val="TableText"/>
              <w:spacing w:before="0" w:beforeAutospacing="0" w:after="0" w:afterAutospacing="0"/>
              <w:rPr>
                <w:ins w:id="243" w:author="Matt Hughart" w:date="2025-08-21T14:00:00Z" w16du:dateUtc="2025-08-21T21:00:00Z"/>
                <w:sz w:val="16"/>
                <w:szCs w:val="16"/>
              </w:rPr>
            </w:pPr>
            <w:ins w:id="244" w:author="Matt Hughart" w:date="2025-08-21T14:01:00Z" w16du:dateUtc="2025-08-21T21:01:00Z">
              <w:r>
                <w:rPr>
                  <w:sz w:val="16"/>
                  <w:szCs w:val="16"/>
                </w:rPr>
                <w:t>Co</w:t>
              </w:r>
            </w:ins>
            <w:ins w:id="245" w:author="Matt Hughart" w:date="2025-08-21T14:02:00Z" w16du:dateUtc="2025-08-21T21:02:00Z">
              <w:r>
                <w:rPr>
                  <w:sz w:val="16"/>
                  <w:szCs w:val="16"/>
                </w:rPr>
                <w:t>nstruct the Southern Arterial from Evergreen Road extension to Settlemier Av</w:t>
              </w:r>
              <w:r w:rsidR="00810473">
                <w:rPr>
                  <w:sz w:val="16"/>
                  <w:szCs w:val="16"/>
                </w:rPr>
                <w:t>e</w:t>
              </w:r>
            </w:ins>
            <w:ins w:id="246" w:author="Matt Hughart" w:date="2025-08-21T14:03:00Z" w16du:dateUtc="2025-08-21T21:03:00Z">
              <w:r w:rsidR="00810473">
                <w:rPr>
                  <w:sz w:val="16"/>
                  <w:szCs w:val="16"/>
                </w:rPr>
                <w:t xml:space="preserve"> (2 lanes), including </w:t>
              </w:r>
            </w:ins>
            <w:ins w:id="247" w:author="Matt Hughart" w:date="2025-08-22T12:50:00Z" w16du:dateUtc="2025-08-22T19:50:00Z">
              <w:r w:rsidR="009D56DB">
                <w:rPr>
                  <w:sz w:val="16"/>
                  <w:szCs w:val="16"/>
                </w:rPr>
                <w:t xml:space="preserve">consideration for </w:t>
              </w:r>
            </w:ins>
            <w:ins w:id="248" w:author="Matt Hughart" w:date="2025-08-21T14:03:00Z" w16du:dateUtc="2025-08-21T21:03:00Z">
              <w:r w:rsidR="00810473">
                <w:rPr>
                  <w:sz w:val="16"/>
                  <w:szCs w:val="16"/>
                </w:rPr>
                <w:t xml:space="preserve">a grade separated crossing of </w:t>
              </w:r>
            </w:ins>
            <w:ins w:id="249" w:author="Matt Hughart" w:date="2025-08-21T14:04:00Z" w16du:dateUtc="2025-08-21T21:04:00Z">
              <w:r w:rsidR="00810473">
                <w:rPr>
                  <w:sz w:val="16"/>
                  <w:szCs w:val="16"/>
                </w:rPr>
                <w:t>the UPRR rail line.</w:t>
              </w:r>
            </w:ins>
          </w:p>
        </w:tc>
        <w:tc>
          <w:tcPr>
            <w:tcW w:w="420" w:type="pct"/>
            <w:tcBorders>
              <w:top w:val="single" w:sz="6" w:space="0" w:color="auto"/>
              <w:left w:val="single" w:sz="6" w:space="0" w:color="auto"/>
              <w:bottom w:val="single" w:sz="6" w:space="0" w:color="auto"/>
              <w:right w:val="single" w:sz="6" w:space="0" w:color="auto"/>
            </w:tcBorders>
            <w:vAlign w:val="center"/>
          </w:tcPr>
          <w:p w14:paraId="14DF9B8C" w14:textId="0DAB366C" w:rsidR="001926DD" w:rsidRPr="00A4757F" w:rsidRDefault="00810473" w:rsidP="00007E23">
            <w:pPr>
              <w:pStyle w:val="TableText"/>
              <w:spacing w:before="0" w:beforeAutospacing="0" w:after="0" w:afterAutospacing="0"/>
              <w:jc w:val="center"/>
              <w:rPr>
                <w:ins w:id="250" w:author="Matt Hughart" w:date="2025-08-21T14:00:00Z" w16du:dateUtc="2025-08-21T21:00:00Z"/>
                <w:sz w:val="16"/>
                <w:szCs w:val="16"/>
              </w:rPr>
            </w:pPr>
            <w:ins w:id="251" w:author="Matt Hughart" w:date="2025-08-21T14:02:00Z" w16du:dateUtc="2025-08-21T21:02:00Z">
              <w:r>
                <w:rPr>
                  <w:sz w:val="16"/>
                  <w:szCs w:val="16"/>
                </w:rPr>
                <w:t>Medium</w:t>
              </w:r>
            </w:ins>
          </w:p>
        </w:tc>
        <w:tc>
          <w:tcPr>
            <w:tcW w:w="551" w:type="pct"/>
            <w:tcBorders>
              <w:top w:val="single" w:sz="6" w:space="0" w:color="auto"/>
              <w:left w:val="single" w:sz="6" w:space="0" w:color="auto"/>
              <w:bottom w:val="single" w:sz="6" w:space="0" w:color="auto"/>
              <w:right w:val="double" w:sz="4" w:space="0" w:color="auto"/>
            </w:tcBorders>
            <w:vAlign w:val="center"/>
          </w:tcPr>
          <w:p w14:paraId="615F0ABF" w14:textId="7EAFAFE6" w:rsidR="001926DD" w:rsidRPr="00A4757F" w:rsidRDefault="00A877C4" w:rsidP="00007E23">
            <w:pPr>
              <w:pStyle w:val="TableText"/>
              <w:spacing w:before="0" w:beforeAutospacing="0" w:after="0" w:afterAutospacing="0"/>
              <w:jc w:val="right"/>
              <w:rPr>
                <w:ins w:id="252" w:author="Matt Hughart" w:date="2025-08-21T14:00:00Z" w16du:dateUtc="2025-08-21T21:00:00Z"/>
                <w:sz w:val="16"/>
                <w:szCs w:val="16"/>
              </w:rPr>
            </w:pPr>
            <w:ins w:id="253" w:author="Matt Hughart" w:date="2025-08-21T14:36:00Z" w16du:dateUtc="2025-08-21T21:36:00Z">
              <w:r>
                <w:rPr>
                  <w:sz w:val="16"/>
                  <w:szCs w:val="16"/>
                </w:rPr>
                <w:t>$1</w:t>
              </w:r>
            </w:ins>
            <w:ins w:id="254" w:author="Matt Hughart" w:date="2025-08-21T14:38:00Z" w16du:dateUtc="2025-08-21T21:38:00Z">
              <w:r>
                <w:rPr>
                  <w:sz w:val="16"/>
                  <w:szCs w:val="16"/>
                </w:rPr>
                <w:t>5</w:t>
              </w:r>
            </w:ins>
            <w:ins w:id="255" w:author="Matt Hughart" w:date="2025-08-21T14:36:00Z" w16du:dateUtc="2025-08-21T21:36:00Z">
              <w:r>
                <w:rPr>
                  <w:sz w:val="16"/>
                  <w:szCs w:val="16"/>
                </w:rPr>
                <w:t>,</w:t>
              </w:r>
            </w:ins>
            <w:ins w:id="256" w:author="Matt Hughart" w:date="2025-08-21T14:38:00Z" w16du:dateUtc="2025-08-21T21:38:00Z">
              <w:r>
                <w:rPr>
                  <w:sz w:val="16"/>
                  <w:szCs w:val="16"/>
                </w:rPr>
                <w:t>5</w:t>
              </w:r>
            </w:ins>
            <w:ins w:id="257" w:author="Matt Hughart" w:date="2025-08-21T14:36:00Z" w16du:dateUtc="2025-08-21T21:36:00Z">
              <w:r>
                <w:rPr>
                  <w:sz w:val="16"/>
                  <w:szCs w:val="16"/>
                </w:rPr>
                <w:t>00,000</w:t>
              </w:r>
            </w:ins>
          </w:p>
        </w:tc>
      </w:tr>
      <w:tr w:rsidR="001926DD" w:rsidRPr="00A4757F" w14:paraId="44D7DFCC" w14:textId="77777777" w:rsidTr="00FD7C89">
        <w:trPr>
          <w:cantSplit/>
          <w:trHeight w:val="183"/>
          <w:ins w:id="258" w:author="Matt Hughart" w:date="2025-08-21T14:00:00Z"/>
        </w:trPr>
        <w:tc>
          <w:tcPr>
            <w:tcW w:w="413" w:type="pct"/>
            <w:tcBorders>
              <w:top w:val="single" w:sz="6" w:space="0" w:color="auto"/>
              <w:left w:val="double" w:sz="4" w:space="0" w:color="auto"/>
              <w:bottom w:val="single" w:sz="6" w:space="0" w:color="auto"/>
              <w:right w:val="single" w:sz="6" w:space="0" w:color="auto"/>
            </w:tcBorders>
            <w:vAlign w:val="center"/>
          </w:tcPr>
          <w:p w14:paraId="4AE12286" w14:textId="50529549" w:rsidR="001926DD" w:rsidRPr="00A4757F" w:rsidRDefault="001926DD" w:rsidP="00007E23">
            <w:pPr>
              <w:spacing w:after="0" w:line="240" w:lineRule="auto"/>
              <w:jc w:val="center"/>
              <w:rPr>
                <w:ins w:id="259" w:author="Matt Hughart" w:date="2025-08-21T14:00:00Z" w16du:dateUtc="2025-08-21T21:00:00Z"/>
                <w:sz w:val="16"/>
                <w:szCs w:val="16"/>
              </w:rPr>
            </w:pPr>
            <w:ins w:id="260" w:author="Matt Hughart" w:date="2025-08-21T14:01:00Z" w16du:dateUtc="2025-08-21T21:01:00Z">
              <w:r>
                <w:rPr>
                  <w:sz w:val="16"/>
                  <w:szCs w:val="16"/>
                </w:rPr>
                <w:t>R29C</w:t>
              </w:r>
            </w:ins>
          </w:p>
        </w:tc>
        <w:tc>
          <w:tcPr>
            <w:tcW w:w="697" w:type="pct"/>
            <w:tcBorders>
              <w:top w:val="single" w:sz="6" w:space="0" w:color="auto"/>
              <w:left w:val="single" w:sz="6" w:space="0" w:color="auto"/>
              <w:bottom w:val="single" w:sz="6" w:space="0" w:color="auto"/>
              <w:right w:val="single" w:sz="6" w:space="0" w:color="auto"/>
            </w:tcBorders>
            <w:vAlign w:val="center"/>
          </w:tcPr>
          <w:p w14:paraId="39F64200" w14:textId="4216B449" w:rsidR="001926DD" w:rsidRPr="00A4757F" w:rsidRDefault="001926DD" w:rsidP="00007E23">
            <w:pPr>
              <w:spacing w:after="0" w:line="240" w:lineRule="auto"/>
              <w:rPr>
                <w:ins w:id="261" w:author="Matt Hughart" w:date="2025-08-21T14:00:00Z" w16du:dateUtc="2025-08-21T21:00:00Z"/>
                <w:sz w:val="16"/>
                <w:szCs w:val="16"/>
              </w:rPr>
            </w:pPr>
            <w:ins w:id="262" w:author="Matt Hughart" w:date="2025-08-21T14:01:00Z" w16du:dateUtc="2025-08-21T21:01:00Z">
              <w:r>
                <w:rPr>
                  <w:sz w:val="16"/>
                  <w:szCs w:val="16"/>
                </w:rPr>
                <w:t>Southern Arterial</w:t>
              </w:r>
            </w:ins>
          </w:p>
        </w:tc>
        <w:tc>
          <w:tcPr>
            <w:tcW w:w="552" w:type="pct"/>
            <w:tcBorders>
              <w:top w:val="single" w:sz="6" w:space="0" w:color="auto"/>
              <w:left w:val="single" w:sz="6" w:space="0" w:color="auto"/>
              <w:bottom w:val="single" w:sz="6" w:space="0" w:color="auto"/>
              <w:right w:val="single" w:sz="6" w:space="0" w:color="auto"/>
            </w:tcBorders>
            <w:vAlign w:val="center"/>
          </w:tcPr>
          <w:p w14:paraId="374ED33E" w14:textId="0D362187" w:rsidR="001926DD" w:rsidRDefault="001926DD" w:rsidP="00A4757F">
            <w:pPr>
              <w:pStyle w:val="TableText"/>
              <w:spacing w:before="0" w:beforeAutospacing="0" w:after="0" w:afterAutospacing="0"/>
              <w:jc w:val="center"/>
              <w:rPr>
                <w:ins w:id="263" w:author="Matt Hughart" w:date="2025-08-21T14:00:00Z" w16du:dateUtc="2025-08-21T21:00:00Z"/>
                <w:rFonts w:cstheme="minorHAnsi"/>
                <w:sz w:val="16"/>
                <w:szCs w:val="16"/>
              </w:rPr>
            </w:pPr>
            <w:ins w:id="264" w:author="Matt Hughart" w:date="2025-08-21T14:01:00Z" w16du:dateUtc="2025-08-21T21:01: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660AB1CF" w14:textId="3FBC0288" w:rsidR="001926DD" w:rsidRPr="00A4757F" w:rsidRDefault="001926DD" w:rsidP="00007E23">
            <w:pPr>
              <w:pStyle w:val="TableText"/>
              <w:spacing w:before="0" w:beforeAutospacing="0" w:after="0" w:afterAutospacing="0"/>
              <w:rPr>
                <w:ins w:id="265" w:author="Matt Hughart" w:date="2025-08-21T14:00:00Z" w16du:dateUtc="2025-08-21T21:00:00Z"/>
                <w:sz w:val="16"/>
                <w:szCs w:val="16"/>
              </w:rPr>
            </w:pPr>
            <w:ins w:id="266" w:author="Matt Hughart" w:date="2025-08-21T14:01:00Z" w16du:dateUtc="2025-08-21T21:01:00Z">
              <w:r>
                <w:rPr>
                  <w:sz w:val="16"/>
                  <w:szCs w:val="16"/>
                </w:rPr>
                <w:t>New roadway</w:t>
              </w:r>
            </w:ins>
          </w:p>
        </w:tc>
        <w:tc>
          <w:tcPr>
            <w:tcW w:w="1715" w:type="pct"/>
            <w:tcBorders>
              <w:top w:val="single" w:sz="6" w:space="0" w:color="auto"/>
              <w:left w:val="single" w:sz="6" w:space="0" w:color="auto"/>
              <w:bottom w:val="single" w:sz="6" w:space="0" w:color="auto"/>
              <w:right w:val="single" w:sz="6" w:space="0" w:color="auto"/>
            </w:tcBorders>
            <w:vAlign w:val="center"/>
          </w:tcPr>
          <w:p w14:paraId="43544C8F" w14:textId="57EA3C15" w:rsidR="001926DD" w:rsidRPr="00A4757F" w:rsidRDefault="00810473" w:rsidP="00007E23">
            <w:pPr>
              <w:pStyle w:val="TableText"/>
              <w:spacing w:before="0" w:beforeAutospacing="0" w:after="0" w:afterAutospacing="0"/>
              <w:rPr>
                <w:ins w:id="267" w:author="Matt Hughart" w:date="2025-08-21T14:00:00Z" w16du:dateUtc="2025-08-21T21:00:00Z"/>
                <w:sz w:val="16"/>
                <w:szCs w:val="16"/>
              </w:rPr>
            </w:pPr>
            <w:ins w:id="268" w:author="Matt Hughart" w:date="2025-08-21T14:02:00Z" w16du:dateUtc="2025-08-21T21:02:00Z">
              <w:r>
                <w:rPr>
                  <w:sz w:val="16"/>
                  <w:szCs w:val="16"/>
                </w:rPr>
                <w:t>Construct the Southern Arterial from Settlem</w:t>
              </w:r>
            </w:ins>
            <w:ins w:id="269" w:author="Matt Hughart" w:date="2025-08-21T14:03:00Z" w16du:dateUtc="2025-08-21T21:03:00Z">
              <w:r>
                <w:rPr>
                  <w:sz w:val="16"/>
                  <w:szCs w:val="16"/>
                </w:rPr>
                <w:t>ier Ave to OR 99E (2 lanes)</w:t>
              </w:r>
            </w:ins>
          </w:p>
        </w:tc>
        <w:tc>
          <w:tcPr>
            <w:tcW w:w="420" w:type="pct"/>
            <w:tcBorders>
              <w:top w:val="single" w:sz="6" w:space="0" w:color="auto"/>
              <w:left w:val="single" w:sz="6" w:space="0" w:color="auto"/>
              <w:bottom w:val="single" w:sz="6" w:space="0" w:color="auto"/>
              <w:right w:val="single" w:sz="6" w:space="0" w:color="auto"/>
            </w:tcBorders>
            <w:vAlign w:val="center"/>
          </w:tcPr>
          <w:p w14:paraId="1409D52E" w14:textId="59C07F22" w:rsidR="001926DD" w:rsidRPr="00A4757F" w:rsidRDefault="00810473" w:rsidP="00007E23">
            <w:pPr>
              <w:pStyle w:val="TableText"/>
              <w:spacing w:before="0" w:beforeAutospacing="0" w:after="0" w:afterAutospacing="0"/>
              <w:jc w:val="center"/>
              <w:rPr>
                <w:ins w:id="270" w:author="Matt Hughart" w:date="2025-08-21T14:00:00Z" w16du:dateUtc="2025-08-21T21:00:00Z"/>
                <w:sz w:val="16"/>
                <w:szCs w:val="16"/>
              </w:rPr>
            </w:pPr>
            <w:ins w:id="271" w:author="Matt Hughart" w:date="2025-08-21T14:02:00Z" w16du:dateUtc="2025-08-21T21:02:00Z">
              <w:r>
                <w:rPr>
                  <w:sz w:val="16"/>
                  <w:szCs w:val="16"/>
                </w:rPr>
                <w:t>Medium</w:t>
              </w:r>
            </w:ins>
          </w:p>
        </w:tc>
        <w:tc>
          <w:tcPr>
            <w:tcW w:w="551" w:type="pct"/>
            <w:tcBorders>
              <w:top w:val="single" w:sz="6" w:space="0" w:color="auto"/>
              <w:left w:val="single" w:sz="6" w:space="0" w:color="auto"/>
              <w:bottom w:val="single" w:sz="6" w:space="0" w:color="auto"/>
              <w:right w:val="double" w:sz="4" w:space="0" w:color="auto"/>
            </w:tcBorders>
            <w:vAlign w:val="center"/>
          </w:tcPr>
          <w:p w14:paraId="58440746" w14:textId="7BFF2ACC" w:rsidR="001926DD" w:rsidRPr="00A4757F" w:rsidRDefault="00A877C4" w:rsidP="00007E23">
            <w:pPr>
              <w:pStyle w:val="TableText"/>
              <w:spacing w:before="0" w:beforeAutospacing="0" w:after="0" w:afterAutospacing="0"/>
              <w:jc w:val="right"/>
              <w:rPr>
                <w:ins w:id="272" w:author="Matt Hughart" w:date="2025-08-21T14:00:00Z" w16du:dateUtc="2025-08-21T21:00:00Z"/>
                <w:sz w:val="16"/>
                <w:szCs w:val="16"/>
              </w:rPr>
            </w:pPr>
            <w:ins w:id="273" w:author="Matt Hughart" w:date="2025-08-21T14:39:00Z" w16du:dateUtc="2025-08-21T21:39:00Z">
              <w:r>
                <w:rPr>
                  <w:sz w:val="16"/>
                  <w:szCs w:val="16"/>
                </w:rPr>
                <w:t>$9</w:t>
              </w:r>
            </w:ins>
            <w:ins w:id="274" w:author="Matt Hughart" w:date="2025-08-21T14:40:00Z" w16du:dateUtc="2025-08-21T21:40:00Z">
              <w:r>
                <w:rPr>
                  <w:sz w:val="16"/>
                  <w:szCs w:val="16"/>
                </w:rPr>
                <w:t>,</w:t>
              </w:r>
            </w:ins>
            <w:ins w:id="275" w:author="Matt Hughart" w:date="2025-08-21T14:39:00Z" w16du:dateUtc="2025-08-21T21:39:00Z">
              <w:r>
                <w:rPr>
                  <w:sz w:val="16"/>
                  <w:szCs w:val="16"/>
                </w:rPr>
                <w:t>300,000</w:t>
              </w:r>
            </w:ins>
          </w:p>
        </w:tc>
      </w:tr>
      <w:tr w:rsidR="00A4757F" w:rsidRPr="00A4757F" w14:paraId="44D4E15D"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4664CE3D" w14:textId="77777777" w:rsidR="00A4757F" w:rsidRPr="00A4757F" w:rsidRDefault="00A4757F" w:rsidP="00007E23">
            <w:pPr>
              <w:spacing w:after="0" w:line="240" w:lineRule="auto"/>
              <w:jc w:val="center"/>
              <w:rPr>
                <w:sz w:val="16"/>
                <w:szCs w:val="16"/>
              </w:rPr>
            </w:pPr>
            <w:r w:rsidRPr="00A4757F">
              <w:rPr>
                <w:sz w:val="16"/>
                <w:szCs w:val="16"/>
              </w:rPr>
              <w:t>R30</w:t>
            </w:r>
          </w:p>
        </w:tc>
        <w:tc>
          <w:tcPr>
            <w:tcW w:w="697" w:type="pct"/>
            <w:tcBorders>
              <w:top w:val="single" w:sz="6" w:space="0" w:color="auto"/>
              <w:left w:val="single" w:sz="6" w:space="0" w:color="auto"/>
              <w:bottom w:val="single" w:sz="6" w:space="0" w:color="auto"/>
              <w:right w:val="single" w:sz="6" w:space="0" w:color="auto"/>
            </w:tcBorders>
            <w:vAlign w:val="center"/>
          </w:tcPr>
          <w:p w14:paraId="2448DAD2" w14:textId="77777777" w:rsidR="00A4757F" w:rsidRPr="00A4757F" w:rsidRDefault="00A4757F" w:rsidP="00007E23">
            <w:pPr>
              <w:spacing w:after="0" w:line="240" w:lineRule="auto"/>
              <w:rPr>
                <w:sz w:val="16"/>
                <w:szCs w:val="16"/>
              </w:rPr>
            </w:pPr>
            <w:r w:rsidRPr="00A4757F">
              <w:rPr>
                <w:sz w:val="16"/>
                <w:szCs w:val="16"/>
              </w:rPr>
              <w:t>Woodland Avenue Curve Modification</w:t>
            </w:r>
          </w:p>
        </w:tc>
        <w:tc>
          <w:tcPr>
            <w:tcW w:w="552" w:type="pct"/>
            <w:tcBorders>
              <w:top w:val="single" w:sz="6" w:space="0" w:color="auto"/>
              <w:left w:val="single" w:sz="6" w:space="0" w:color="auto"/>
              <w:bottom w:val="single" w:sz="6" w:space="0" w:color="auto"/>
              <w:right w:val="single" w:sz="6" w:space="0" w:color="auto"/>
            </w:tcBorders>
            <w:vAlign w:val="center"/>
          </w:tcPr>
          <w:p w14:paraId="1F5F3CF7" w14:textId="5CB7363A" w:rsidR="00A4757F" w:rsidRPr="00A4757F" w:rsidRDefault="0061421D" w:rsidP="00A4757F">
            <w:pPr>
              <w:pStyle w:val="TableText"/>
              <w:spacing w:before="0" w:beforeAutospacing="0" w:after="0" w:afterAutospacing="0"/>
              <w:jc w:val="center"/>
              <w:rPr>
                <w:sz w:val="16"/>
                <w:szCs w:val="16"/>
              </w:rPr>
            </w:pPr>
            <w:r>
              <w:rPr>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19FF69E8" w14:textId="72B831E6" w:rsidR="00A4757F" w:rsidRPr="00A4757F" w:rsidRDefault="00A4757F" w:rsidP="00007E23">
            <w:pPr>
              <w:pStyle w:val="TableText"/>
              <w:spacing w:before="0" w:beforeAutospacing="0" w:after="0" w:afterAutospacing="0"/>
              <w:rPr>
                <w:sz w:val="16"/>
                <w:szCs w:val="16"/>
              </w:rPr>
            </w:pPr>
            <w:r w:rsidRPr="00A4757F">
              <w:rPr>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768EA4EC" w14:textId="77777777" w:rsidR="00A4757F" w:rsidRPr="00A4757F" w:rsidRDefault="00A4757F" w:rsidP="00007E23">
            <w:pPr>
              <w:pStyle w:val="TableText"/>
              <w:spacing w:before="0" w:beforeAutospacing="0" w:after="0" w:afterAutospacing="0"/>
              <w:rPr>
                <w:sz w:val="16"/>
                <w:szCs w:val="16"/>
              </w:rPr>
            </w:pPr>
            <w:r w:rsidRPr="00A4757F">
              <w:rPr>
                <w:sz w:val="16"/>
                <w:szCs w:val="16"/>
              </w:rPr>
              <w:t>Modify the intersection layout to address truck turning movement constraints</w:t>
            </w:r>
          </w:p>
        </w:tc>
        <w:tc>
          <w:tcPr>
            <w:tcW w:w="420" w:type="pct"/>
            <w:tcBorders>
              <w:top w:val="single" w:sz="6" w:space="0" w:color="auto"/>
              <w:left w:val="single" w:sz="6" w:space="0" w:color="auto"/>
              <w:bottom w:val="single" w:sz="6" w:space="0" w:color="auto"/>
              <w:right w:val="single" w:sz="6" w:space="0" w:color="auto"/>
            </w:tcBorders>
            <w:vAlign w:val="center"/>
          </w:tcPr>
          <w:p w14:paraId="5959E20D" w14:textId="77777777" w:rsidR="00A4757F" w:rsidRPr="00A4757F" w:rsidRDefault="00A4757F" w:rsidP="00007E23">
            <w:pPr>
              <w:pStyle w:val="TableText"/>
              <w:spacing w:before="0" w:beforeAutospacing="0" w:after="0" w:afterAutospacing="0"/>
              <w:jc w:val="center"/>
              <w:rPr>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6841F159" w14:textId="27ECF37B" w:rsidR="00A4757F" w:rsidRPr="00A4757F" w:rsidRDefault="00A4757F" w:rsidP="00007E23">
            <w:pPr>
              <w:pStyle w:val="TableText"/>
              <w:spacing w:before="0" w:beforeAutospacing="0" w:after="0" w:afterAutospacing="0"/>
              <w:jc w:val="right"/>
              <w:rPr>
                <w:sz w:val="16"/>
                <w:szCs w:val="16"/>
              </w:rPr>
            </w:pPr>
            <w:r w:rsidRPr="00A4757F">
              <w:rPr>
                <w:rFonts w:cstheme="minorHAnsi"/>
                <w:sz w:val="16"/>
                <w:szCs w:val="16"/>
              </w:rPr>
              <w:t>$</w:t>
            </w:r>
            <w:r w:rsidR="00D07170">
              <w:rPr>
                <w:rFonts w:cstheme="minorHAnsi"/>
                <w:sz w:val="16"/>
                <w:szCs w:val="16"/>
              </w:rPr>
              <w:t>100</w:t>
            </w:r>
            <w:r w:rsidRPr="00A4757F">
              <w:rPr>
                <w:rFonts w:cstheme="minorHAnsi"/>
                <w:sz w:val="16"/>
                <w:szCs w:val="16"/>
              </w:rPr>
              <w:t>,000</w:t>
            </w:r>
          </w:p>
        </w:tc>
      </w:tr>
      <w:tr w:rsidR="00A4757F" w:rsidRPr="00A4757F" w14:paraId="69A3D813"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35D67431" w14:textId="77777777" w:rsidR="00A4757F" w:rsidRPr="00A4757F" w:rsidRDefault="00A4757F" w:rsidP="00007E23">
            <w:pPr>
              <w:spacing w:after="0" w:line="240" w:lineRule="auto"/>
              <w:jc w:val="center"/>
              <w:rPr>
                <w:sz w:val="16"/>
                <w:szCs w:val="16"/>
              </w:rPr>
            </w:pPr>
            <w:r w:rsidRPr="00A4757F">
              <w:rPr>
                <w:sz w:val="16"/>
                <w:szCs w:val="16"/>
              </w:rPr>
              <w:t>R31</w:t>
            </w:r>
          </w:p>
        </w:tc>
        <w:tc>
          <w:tcPr>
            <w:tcW w:w="697" w:type="pct"/>
            <w:tcBorders>
              <w:top w:val="single" w:sz="6" w:space="0" w:color="auto"/>
              <w:left w:val="single" w:sz="6" w:space="0" w:color="auto"/>
              <w:bottom w:val="single" w:sz="6" w:space="0" w:color="auto"/>
              <w:right w:val="single" w:sz="6" w:space="0" w:color="auto"/>
            </w:tcBorders>
            <w:vAlign w:val="center"/>
          </w:tcPr>
          <w:p w14:paraId="7F34599C" w14:textId="77777777" w:rsidR="00A4757F" w:rsidRPr="00A4757F" w:rsidRDefault="00A4757F" w:rsidP="00007E23">
            <w:pPr>
              <w:spacing w:after="0" w:line="240" w:lineRule="auto"/>
              <w:rPr>
                <w:sz w:val="16"/>
                <w:szCs w:val="16"/>
              </w:rPr>
            </w:pPr>
            <w:r w:rsidRPr="00A4757F">
              <w:rPr>
                <w:sz w:val="16"/>
                <w:szCs w:val="16"/>
              </w:rPr>
              <w:t>George Street/Hillsboro Silverton Highway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178A9E70" w14:textId="05AFE5CD" w:rsidR="00A4757F" w:rsidRPr="00A4757F" w:rsidRDefault="0061421D" w:rsidP="00A4757F">
            <w:pPr>
              <w:pStyle w:val="TableText"/>
              <w:spacing w:before="0" w:beforeAutospacing="0" w:after="0" w:afterAutospacing="0"/>
              <w:jc w:val="center"/>
              <w:rPr>
                <w:sz w:val="16"/>
                <w:szCs w:val="16"/>
              </w:rPr>
            </w:pPr>
            <w:r>
              <w:rPr>
                <w:rFonts w:cstheme="minorHAnsi"/>
                <w:sz w:val="16"/>
                <w:szCs w:val="16"/>
              </w:rPr>
              <w:t>State/City</w:t>
            </w:r>
          </w:p>
        </w:tc>
        <w:tc>
          <w:tcPr>
            <w:tcW w:w="652" w:type="pct"/>
            <w:tcBorders>
              <w:top w:val="single" w:sz="6" w:space="0" w:color="auto"/>
              <w:left w:val="single" w:sz="6" w:space="0" w:color="auto"/>
              <w:bottom w:val="single" w:sz="6" w:space="0" w:color="auto"/>
              <w:right w:val="single" w:sz="6" w:space="0" w:color="auto"/>
            </w:tcBorders>
            <w:vAlign w:val="center"/>
          </w:tcPr>
          <w:p w14:paraId="165E9F66" w14:textId="23B2A5AD" w:rsidR="00A4757F" w:rsidRPr="00A4757F" w:rsidRDefault="00A4757F" w:rsidP="00007E23">
            <w:pPr>
              <w:pStyle w:val="TableText"/>
              <w:spacing w:before="0" w:beforeAutospacing="0" w:after="0" w:afterAutospacing="0"/>
              <w:rPr>
                <w:sz w:val="16"/>
                <w:szCs w:val="16"/>
              </w:rPr>
            </w:pPr>
            <w:r w:rsidRPr="00A4757F">
              <w:rPr>
                <w:sz w:val="16"/>
                <w:szCs w:val="16"/>
              </w:rPr>
              <w:t>Intersection - 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4715CAEB" w14:textId="77777777" w:rsidR="00A4757F" w:rsidRPr="00A4757F" w:rsidRDefault="00A4757F" w:rsidP="00007E23">
            <w:pPr>
              <w:pStyle w:val="TableText"/>
              <w:spacing w:before="0" w:beforeAutospacing="0" w:after="0" w:afterAutospacing="0"/>
              <w:rPr>
                <w:sz w:val="16"/>
                <w:szCs w:val="16"/>
              </w:rPr>
            </w:pPr>
            <w:r w:rsidRPr="00A4757F">
              <w:rPr>
                <w:sz w:val="16"/>
                <w:szCs w:val="16"/>
              </w:rPr>
              <w:t xml:space="preserve">As identified in the Highway 99E Corridor Plan, close vehicular access to George Street from Hillsboro Silverton Highway when future local street access is provided to the east </w:t>
            </w:r>
          </w:p>
        </w:tc>
        <w:tc>
          <w:tcPr>
            <w:tcW w:w="420" w:type="pct"/>
            <w:tcBorders>
              <w:top w:val="single" w:sz="6" w:space="0" w:color="auto"/>
              <w:left w:val="single" w:sz="6" w:space="0" w:color="auto"/>
              <w:bottom w:val="single" w:sz="6" w:space="0" w:color="auto"/>
              <w:right w:val="single" w:sz="6" w:space="0" w:color="auto"/>
            </w:tcBorders>
            <w:vAlign w:val="center"/>
          </w:tcPr>
          <w:p w14:paraId="2A16826C" w14:textId="77777777" w:rsidR="00A4757F" w:rsidRPr="00A4757F" w:rsidRDefault="00A4757F" w:rsidP="00007E23">
            <w:pPr>
              <w:pStyle w:val="TableText"/>
              <w:spacing w:before="0" w:beforeAutospacing="0" w:after="0" w:afterAutospacing="0"/>
              <w:jc w:val="center"/>
              <w:rPr>
                <w:sz w:val="16"/>
                <w:szCs w:val="16"/>
              </w:rPr>
            </w:pPr>
            <w:r w:rsidRPr="00A4757F">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3C963609" w14:textId="77777777" w:rsidR="00A4757F" w:rsidRPr="00A4757F" w:rsidRDefault="00A4757F" w:rsidP="00007E23">
            <w:pPr>
              <w:pStyle w:val="TableText"/>
              <w:spacing w:before="0" w:beforeAutospacing="0" w:after="0" w:afterAutospacing="0"/>
              <w:jc w:val="right"/>
              <w:rPr>
                <w:sz w:val="16"/>
                <w:szCs w:val="16"/>
              </w:rPr>
            </w:pPr>
            <w:r w:rsidRPr="00A4757F">
              <w:rPr>
                <w:rFonts w:cstheme="minorHAnsi"/>
                <w:sz w:val="16"/>
                <w:szCs w:val="16"/>
              </w:rPr>
              <w:t>$60,000</w:t>
            </w:r>
          </w:p>
        </w:tc>
      </w:tr>
      <w:tr w:rsidR="00071E35" w:rsidRPr="00A4757F" w14:paraId="4327561F" w14:textId="77777777" w:rsidTr="00FD7C89">
        <w:trPr>
          <w:cantSplit/>
          <w:trHeight w:val="183"/>
          <w:ins w:id="276" w:author="McKenna Stramler" w:date="2025-03-07T14:45:00Z"/>
        </w:trPr>
        <w:tc>
          <w:tcPr>
            <w:tcW w:w="413" w:type="pct"/>
            <w:tcBorders>
              <w:top w:val="single" w:sz="6" w:space="0" w:color="auto"/>
              <w:left w:val="double" w:sz="4" w:space="0" w:color="auto"/>
              <w:bottom w:val="single" w:sz="6" w:space="0" w:color="auto"/>
              <w:right w:val="single" w:sz="6" w:space="0" w:color="auto"/>
            </w:tcBorders>
            <w:vAlign w:val="center"/>
          </w:tcPr>
          <w:p w14:paraId="7817A9D5" w14:textId="4B32D11F" w:rsidR="00071E35" w:rsidRPr="00A4757F" w:rsidRDefault="00071E35" w:rsidP="00007E23">
            <w:pPr>
              <w:spacing w:after="0" w:line="240" w:lineRule="auto"/>
              <w:jc w:val="center"/>
              <w:rPr>
                <w:ins w:id="277" w:author="McKenna Stramler" w:date="2025-03-07T14:45:00Z" w16du:dateUtc="2025-03-07T22:45:00Z"/>
                <w:sz w:val="16"/>
                <w:szCs w:val="16"/>
              </w:rPr>
            </w:pPr>
            <w:ins w:id="278" w:author="McKenna Stramler" w:date="2025-03-07T15:15:00Z" w16du:dateUtc="2025-03-07T23:15:00Z">
              <w:r>
                <w:rPr>
                  <w:sz w:val="16"/>
                  <w:szCs w:val="16"/>
                </w:rPr>
                <w:t>R3</w:t>
              </w:r>
            </w:ins>
            <w:ins w:id="279" w:author="McKenna Stramler" w:date="2025-03-13T07:56:00Z" w16du:dateUtc="2025-03-13T14:56:00Z">
              <w:r w:rsidR="004E6E69">
                <w:rPr>
                  <w:sz w:val="16"/>
                  <w:szCs w:val="16"/>
                </w:rPr>
                <w:t>2</w:t>
              </w:r>
            </w:ins>
          </w:p>
        </w:tc>
        <w:tc>
          <w:tcPr>
            <w:tcW w:w="697" w:type="pct"/>
            <w:tcBorders>
              <w:top w:val="single" w:sz="6" w:space="0" w:color="auto"/>
              <w:left w:val="single" w:sz="6" w:space="0" w:color="auto"/>
              <w:bottom w:val="single" w:sz="6" w:space="0" w:color="auto"/>
              <w:right w:val="single" w:sz="6" w:space="0" w:color="auto"/>
            </w:tcBorders>
            <w:vAlign w:val="center"/>
          </w:tcPr>
          <w:p w14:paraId="3EDB500F" w14:textId="503D5DEB" w:rsidR="00071E35" w:rsidRPr="00A4757F" w:rsidRDefault="009455AB" w:rsidP="00007E23">
            <w:pPr>
              <w:spacing w:after="0" w:line="240" w:lineRule="auto"/>
              <w:rPr>
                <w:ins w:id="280" w:author="McKenna Stramler" w:date="2025-03-07T14:45:00Z" w16du:dateUtc="2025-03-07T22:45:00Z"/>
                <w:sz w:val="16"/>
                <w:szCs w:val="16"/>
              </w:rPr>
            </w:pPr>
            <w:ins w:id="281" w:author="McKenna Stramler" w:date="2025-04-23T13:23:00Z" w16du:dateUtc="2025-04-23T20:23:00Z">
              <w:r>
                <w:rPr>
                  <w:sz w:val="16"/>
                  <w:szCs w:val="16"/>
                </w:rPr>
                <w:t>Evergreen Road</w:t>
              </w:r>
            </w:ins>
            <w:ins w:id="282" w:author="Matt Hughart" w:date="2025-05-02T13:31:00Z" w16du:dateUtc="2025-05-02T20:31:00Z">
              <w:r w:rsidR="007E0A92">
                <w:rPr>
                  <w:sz w:val="16"/>
                  <w:szCs w:val="16"/>
                </w:rPr>
                <w:t xml:space="preserve"> from Parr Road to South Arterial</w:t>
              </w:r>
            </w:ins>
          </w:p>
        </w:tc>
        <w:tc>
          <w:tcPr>
            <w:tcW w:w="552" w:type="pct"/>
            <w:tcBorders>
              <w:top w:val="single" w:sz="6" w:space="0" w:color="auto"/>
              <w:left w:val="single" w:sz="6" w:space="0" w:color="auto"/>
              <w:bottom w:val="single" w:sz="6" w:space="0" w:color="auto"/>
              <w:right w:val="single" w:sz="6" w:space="0" w:color="auto"/>
            </w:tcBorders>
            <w:vAlign w:val="center"/>
          </w:tcPr>
          <w:p w14:paraId="7E9B16B4" w14:textId="3F427D85" w:rsidR="00071E35" w:rsidRDefault="00071E35" w:rsidP="00A4757F">
            <w:pPr>
              <w:pStyle w:val="TableText"/>
              <w:spacing w:before="0" w:beforeAutospacing="0" w:after="0" w:afterAutospacing="0"/>
              <w:jc w:val="center"/>
              <w:rPr>
                <w:ins w:id="283" w:author="McKenna Stramler" w:date="2025-03-07T14:45:00Z" w16du:dateUtc="2025-03-07T22:45:00Z"/>
                <w:rFonts w:cstheme="minorHAnsi"/>
                <w:sz w:val="16"/>
                <w:szCs w:val="16"/>
              </w:rPr>
            </w:pPr>
            <w:ins w:id="284" w:author="McKenna Stramler" w:date="2025-03-07T15:15:00Z" w16du:dateUtc="2025-03-07T23:15: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1EC2EDA1" w14:textId="3D0261BE" w:rsidR="00071E35" w:rsidRPr="00A4757F" w:rsidRDefault="00071E35" w:rsidP="00007E23">
            <w:pPr>
              <w:pStyle w:val="TableText"/>
              <w:spacing w:before="0" w:beforeAutospacing="0" w:after="0" w:afterAutospacing="0"/>
              <w:rPr>
                <w:ins w:id="285" w:author="McKenna Stramler" w:date="2025-03-07T14:45:00Z" w16du:dateUtc="2025-03-07T22:45:00Z"/>
                <w:sz w:val="16"/>
                <w:szCs w:val="16"/>
              </w:rPr>
            </w:pPr>
            <w:ins w:id="286" w:author="McKenna Stramler" w:date="2025-03-07T15:15:00Z" w16du:dateUtc="2025-03-07T23:15:00Z">
              <w:r>
                <w:rPr>
                  <w:sz w:val="16"/>
                  <w:szCs w:val="16"/>
                </w:rPr>
                <w:t>New Roadway</w:t>
              </w:r>
            </w:ins>
          </w:p>
        </w:tc>
        <w:tc>
          <w:tcPr>
            <w:tcW w:w="1715" w:type="pct"/>
            <w:tcBorders>
              <w:top w:val="single" w:sz="6" w:space="0" w:color="auto"/>
              <w:left w:val="single" w:sz="6" w:space="0" w:color="auto"/>
              <w:bottom w:val="single" w:sz="6" w:space="0" w:color="auto"/>
              <w:right w:val="single" w:sz="6" w:space="0" w:color="auto"/>
            </w:tcBorders>
            <w:vAlign w:val="center"/>
          </w:tcPr>
          <w:p w14:paraId="3723053E" w14:textId="63F97D20" w:rsidR="00071E35" w:rsidRPr="00A4757F" w:rsidRDefault="007E0A92" w:rsidP="00007E23">
            <w:pPr>
              <w:pStyle w:val="TableText"/>
              <w:spacing w:before="0" w:beforeAutospacing="0" w:after="0" w:afterAutospacing="0"/>
              <w:rPr>
                <w:ins w:id="287" w:author="McKenna Stramler" w:date="2025-03-07T14:45:00Z" w16du:dateUtc="2025-03-07T22:45:00Z"/>
                <w:sz w:val="16"/>
                <w:szCs w:val="16"/>
              </w:rPr>
            </w:pPr>
            <w:ins w:id="288" w:author="Matt Hughart" w:date="2025-05-02T13:31:00Z" w16du:dateUtc="2025-05-02T20:31:00Z">
              <w:r>
                <w:rPr>
                  <w:sz w:val="16"/>
                  <w:szCs w:val="16"/>
                </w:rPr>
                <w:t>Upgrade</w:t>
              </w:r>
            </w:ins>
            <w:ins w:id="289" w:author="Matt Hughart" w:date="2025-05-02T13:32:00Z" w16du:dateUtc="2025-05-02T20:32:00Z">
              <w:r>
                <w:rPr>
                  <w:sz w:val="16"/>
                  <w:szCs w:val="16"/>
                </w:rPr>
                <w:t xml:space="preserve"> and </w:t>
              </w:r>
            </w:ins>
            <w:ins w:id="290" w:author="McKenna Stramler" w:date="2025-03-07T15:15:00Z" w16du:dateUtc="2025-03-07T23:15:00Z">
              <w:del w:id="291" w:author="Matt Hughart" w:date="2025-05-02T13:32:00Z" w16du:dateUtc="2025-05-02T20:32:00Z">
                <w:r w:rsidR="00071E35" w:rsidDel="007E0A92">
                  <w:rPr>
                    <w:sz w:val="16"/>
                    <w:szCs w:val="16"/>
                  </w:rPr>
                  <w:delText>E</w:delText>
                </w:r>
              </w:del>
            </w:ins>
            <w:ins w:id="292" w:author="Matt Hughart" w:date="2025-05-02T13:32:00Z" w16du:dateUtc="2025-05-02T20:32:00Z">
              <w:r>
                <w:rPr>
                  <w:sz w:val="16"/>
                  <w:szCs w:val="16"/>
                </w:rPr>
                <w:t>e</w:t>
              </w:r>
            </w:ins>
            <w:ins w:id="293" w:author="McKenna Stramler" w:date="2025-03-07T15:15:00Z" w16du:dateUtc="2025-03-07T23:15:00Z">
              <w:r w:rsidR="00071E35">
                <w:rPr>
                  <w:sz w:val="16"/>
                  <w:szCs w:val="16"/>
                </w:rPr>
                <w:t>xtend</w:t>
              </w:r>
            </w:ins>
            <w:ins w:id="294" w:author="McKenna Stramler" w:date="2025-04-23T11:50:00Z" w16du:dateUtc="2025-04-23T18:50:00Z">
              <w:r w:rsidR="00AE6553">
                <w:rPr>
                  <w:sz w:val="16"/>
                  <w:szCs w:val="16"/>
                </w:rPr>
                <w:t xml:space="preserve"> </w:t>
              </w:r>
            </w:ins>
            <w:ins w:id="295" w:author="McKenna Stramler" w:date="2025-04-23T13:23:00Z" w16du:dateUtc="2025-04-23T20:23:00Z">
              <w:r w:rsidR="009455AB">
                <w:rPr>
                  <w:sz w:val="16"/>
                  <w:szCs w:val="16"/>
                </w:rPr>
                <w:t xml:space="preserve">Evergreen </w:t>
              </w:r>
            </w:ins>
            <w:ins w:id="296" w:author="McKenna Stramler" w:date="2025-04-23T11:50:00Z" w16du:dateUtc="2025-04-23T18:50:00Z">
              <w:r w:rsidR="00AE6553">
                <w:rPr>
                  <w:sz w:val="16"/>
                  <w:szCs w:val="16"/>
                </w:rPr>
                <w:t>Road</w:t>
              </w:r>
            </w:ins>
            <w:ins w:id="297" w:author="McKenna Stramler" w:date="2025-03-07T15:15:00Z" w16du:dateUtc="2025-03-07T23:15:00Z">
              <w:r w:rsidR="00071E35">
                <w:rPr>
                  <w:sz w:val="16"/>
                  <w:szCs w:val="16"/>
                </w:rPr>
                <w:t xml:space="preserve"> </w:t>
              </w:r>
            </w:ins>
            <w:ins w:id="298" w:author="Matt Hughart" w:date="2025-05-02T13:33:00Z" w16du:dateUtc="2025-05-02T20:33:00Z">
              <w:r>
                <w:rPr>
                  <w:sz w:val="16"/>
                  <w:szCs w:val="16"/>
                </w:rPr>
                <w:t>from Parr Road to the future</w:t>
              </w:r>
            </w:ins>
            <w:ins w:id="299" w:author="McKenna Stramler" w:date="2025-03-07T15:15:00Z" w16du:dateUtc="2025-03-07T23:15:00Z">
              <w:del w:id="300" w:author="Matt Hughart" w:date="2025-05-02T13:33:00Z" w16du:dateUtc="2025-05-02T20:33:00Z">
                <w:r w:rsidR="00071E35" w:rsidDel="007E0A92">
                  <w:rPr>
                    <w:sz w:val="16"/>
                    <w:szCs w:val="16"/>
                  </w:rPr>
                  <w:delText>south to</w:delText>
                </w:r>
              </w:del>
              <w:r w:rsidR="00071E35">
                <w:rPr>
                  <w:sz w:val="16"/>
                  <w:szCs w:val="16"/>
                </w:rPr>
                <w:t xml:space="preserve"> South Arterial</w:t>
              </w:r>
            </w:ins>
          </w:p>
        </w:tc>
        <w:tc>
          <w:tcPr>
            <w:tcW w:w="420" w:type="pct"/>
            <w:tcBorders>
              <w:top w:val="single" w:sz="6" w:space="0" w:color="auto"/>
              <w:left w:val="single" w:sz="6" w:space="0" w:color="auto"/>
              <w:bottom w:val="single" w:sz="6" w:space="0" w:color="auto"/>
              <w:right w:val="single" w:sz="6" w:space="0" w:color="auto"/>
            </w:tcBorders>
            <w:vAlign w:val="center"/>
          </w:tcPr>
          <w:p w14:paraId="558CE780" w14:textId="76CE3E79" w:rsidR="00CE37FE" w:rsidRPr="00A4757F" w:rsidRDefault="00CE37FE" w:rsidP="00007E23">
            <w:pPr>
              <w:pStyle w:val="TableText"/>
              <w:spacing w:before="0" w:beforeAutospacing="0" w:after="0" w:afterAutospacing="0"/>
              <w:jc w:val="center"/>
              <w:rPr>
                <w:ins w:id="301" w:author="McKenna Stramler" w:date="2025-03-07T14:45:00Z" w16du:dateUtc="2025-03-07T22:45:00Z"/>
                <w:sz w:val="16"/>
                <w:szCs w:val="16"/>
              </w:rPr>
            </w:pPr>
            <w:ins w:id="302" w:author="Matt Hughart" w:date="2025-06-18T13:48:00Z" w16du:dateUtc="2025-06-18T20:48: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1999FA63" w14:textId="03426F3B" w:rsidR="00071E35" w:rsidRPr="00A4757F" w:rsidRDefault="008077D7" w:rsidP="00007E23">
            <w:pPr>
              <w:pStyle w:val="TableText"/>
              <w:spacing w:before="0" w:beforeAutospacing="0" w:after="0" w:afterAutospacing="0"/>
              <w:jc w:val="right"/>
              <w:rPr>
                <w:ins w:id="303" w:author="McKenna Stramler" w:date="2025-03-07T14:45:00Z" w16du:dateUtc="2025-03-07T22:45:00Z"/>
                <w:rFonts w:cstheme="minorHAnsi"/>
                <w:sz w:val="16"/>
                <w:szCs w:val="16"/>
              </w:rPr>
            </w:pPr>
            <w:ins w:id="304" w:author="Matt Hughart" w:date="2025-06-20T14:43:00Z" w16du:dateUtc="2025-06-20T21:43:00Z">
              <w:del w:id="305" w:author="McKenna Stramler" w:date="2025-07-08T11:36:00Z" w16du:dateUtc="2025-07-08T18:36:00Z">
                <w:r w:rsidDel="001D6F8A">
                  <w:rPr>
                    <w:rFonts w:cstheme="minorHAnsi"/>
                    <w:sz w:val="16"/>
                    <w:szCs w:val="16"/>
                  </w:rPr>
                  <w:delText>???</w:delText>
                </w:r>
              </w:del>
            </w:ins>
            <w:ins w:id="306" w:author="McKenna Stramler" w:date="2025-07-08T11:36:00Z" w16du:dateUtc="2025-07-08T18:36:00Z">
              <w:r w:rsidR="001D6F8A">
                <w:rPr>
                  <w:rFonts w:cstheme="minorHAnsi"/>
                  <w:sz w:val="16"/>
                  <w:szCs w:val="16"/>
                </w:rPr>
                <w:t>$1,700,000</w:t>
              </w:r>
            </w:ins>
          </w:p>
        </w:tc>
      </w:tr>
      <w:tr w:rsidR="004E6E69" w:rsidRPr="00A4757F" w14:paraId="291AE494" w14:textId="77777777" w:rsidTr="00FD7C89">
        <w:trPr>
          <w:cantSplit/>
          <w:trHeight w:val="183"/>
          <w:ins w:id="307" w:author="McKenna Stramler" w:date="2025-03-13T07:58:00Z"/>
        </w:trPr>
        <w:tc>
          <w:tcPr>
            <w:tcW w:w="413" w:type="pct"/>
            <w:tcBorders>
              <w:top w:val="single" w:sz="6" w:space="0" w:color="auto"/>
              <w:left w:val="double" w:sz="4" w:space="0" w:color="auto"/>
              <w:bottom w:val="single" w:sz="6" w:space="0" w:color="auto"/>
              <w:right w:val="single" w:sz="6" w:space="0" w:color="auto"/>
            </w:tcBorders>
            <w:vAlign w:val="center"/>
          </w:tcPr>
          <w:p w14:paraId="7FFA6CBA" w14:textId="0BAD0847" w:rsidR="004E6E69" w:rsidRDefault="004E6E69" w:rsidP="00007E23">
            <w:pPr>
              <w:spacing w:after="0" w:line="240" w:lineRule="auto"/>
              <w:jc w:val="center"/>
              <w:rPr>
                <w:ins w:id="308" w:author="McKenna Stramler" w:date="2025-03-13T07:58:00Z" w16du:dateUtc="2025-03-13T14:58:00Z"/>
                <w:sz w:val="16"/>
                <w:szCs w:val="16"/>
              </w:rPr>
            </w:pPr>
            <w:ins w:id="309" w:author="McKenna Stramler" w:date="2025-03-13T07:58:00Z" w16du:dateUtc="2025-03-13T14:58:00Z">
              <w:r>
                <w:rPr>
                  <w:sz w:val="16"/>
                  <w:szCs w:val="16"/>
                </w:rPr>
                <w:t>R33</w:t>
              </w:r>
            </w:ins>
          </w:p>
        </w:tc>
        <w:tc>
          <w:tcPr>
            <w:tcW w:w="697" w:type="pct"/>
            <w:tcBorders>
              <w:top w:val="single" w:sz="6" w:space="0" w:color="auto"/>
              <w:left w:val="single" w:sz="6" w:space="0" w:color="auto"/>
              <w:bottom w:val="single" w:sz="6" w:space="0" w:color="auto"/>
              <w:right w:val="single" w:sz="6" w:space="0" w:color="auto"/>
            </w:tcBorders>
            <w:vAlign w:val="center"/>
          </w:tcPr>
          <w:p w14:paraId="452A0EF6" w14:textId="53C3EA5F" w:rsidR="004E6E69" w:rsidRDefault="004E6E69" w:rsidP="00007E23">
            <w:pPr>
              <w:spacing w:after="0" w:line="240" w:lineRule="auto"/>
              <w:rPr>
                <w:ins w:id="310" w:author="McKenna Stramler" w:date="2025-03-13T07:58:00Z" w16du:dateUtc="2025-03-13T14:58:00Z"/>
                <w:sz w:val="16"/>
                <w:szCs w:val="16"/>
              </w:rPr>
            </w:pPr>
            <w:ins w:id="311" w:author="McKenna Stramler" w:date="2025-03-13T07:58:00Z" w16du:dateUtc="2025-03-13T14:58:00Z">
              <w:r>
                <w:rPr>
                  <w:sz w:val="16"/>
                  <w:szCs w:val="16"/>
                </w:rPr>
                <w:t xml:space="preserve">Stacy Allison </w:t>
              </w:r>
              <w:del w:id="312" w:author="Matt Hughart" w:date="2025-05-02T13:33:00Z" w16du:dateUtc="2025-05-02T20:33:00Z">
                <w:r w:rsidDel="007E0A92">
                  <w:rPr>
                    <w:sz w:val="16"/>
                    <w:szCs w:val="16"/>
                  </w:rPr>
                  <w:delText>Road</w:delText>
                </w:r>
              </w:del>
            </w:ins>
            <w:ins w:id="313" w:author="Matt Hughart" w:date="2025-05-02T13:33:00Z" w16du:dateUtc="2025-05-02T20:33:00Z">
              <w:r w:rsidR="007E0A92">
                <w:rPr>
                  <w:sz w:val="16"/>
                  <w:szCs w:val="16"/>
                </w:rPr>
                <w:t>Way</w:t>
              </w:r>
            </w:ins>
            <w:ins w:id="314" w:author="Matt Hughart" w:date="2025-05-02T13:34:00Z" w16du:dateUtc="2025-05-02T20:34:00Z">
              <w:r w:rsidR="007E0A92">
                <w:rPr>
                  <w:sz w:val="16"/>
                  <w:szCs w:val="16"/>
                </w:rPr>
                <w:t xml:space="preserve"> from Industrial Road to South Arterial</w:t>
              </w:r>
            </w:ins>
          </w:p>
        </w:tc>
        <w:tc>
          <w:tcPr>
            <w:tcW w:w="552" w:type="pct"/>
            <w:tcBorders>
              <w:top w:val="single" w:sz="6" w:space="0" w:color="auto"/>
              <w:left w:val="single" w:sz="6" w:space="0" w:color="auto"/>
              <w:bottom w:val="single" w:sz="6" w:space="0" w:color="auto"/>
              <w:right w:val="single" w:sz="6" w:space="0" w:color="auto"/>
            </w:tcBorders>
            <w:vAlign w:val="center"/>
          </w:tcPr>
          <w:p w14:paraId="798CC2B7" w14:textId="2987B792" w:rsidR="004E6E69" w:rsidRDefault="004E6E69" w:rsidP="00A4757F">
            <w:pPr>
              <w:pStyle w:val="TableText"/>
              <w:spacing w:before="0" w:beforeAutospacing="0" w:after="0" w:afterAutospacing="0"/>
              <w:jc w:val="center"/>
              <w:rPr>
                <w:ins w:id="315" w:author="McKenna Stramler" w:date="2025-03-13T07:58:00Z" w16du:dateUtc="2025-03-13T14:58:00Z"/>
                <w:rFonts w:cstheme="minorHAnsi"/>
                <w:sz w:val="16"/>
                <w:szCs w:val="16"/>
              </w:rPr>
            </w:pPr>
            <w:ins w:id="316" w:author="McKenna Stramler" w:date="2025-03-13T07:58:00Z" w16du:dateUtc="2025-03-13T14:58: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2816CE08" w14:textId="637619EE" w:rsidR="004E6E69" w:rsidRDefault="004E6E69" w:rsidP="00007E23">
            <w:pPr>
              <w:pStyle w:val="TableText"/>
              <w:spacing w:before="0" w:beforeAutospacing="0" w:after="0" w:afterAutospacing="0"/>
              <w:rPr>
                <w:ins w:id="317" w:author="McKenna Stramler" w:date="2025-03-13T07:58:00Z" w16du:dateUtc="2025-03-13T14:58:00Z"/>
                <w:sz w:val="16"/>
                <w:szCs w:val="16"/>
              </w:rPr>
            </w:pPr>
            <w:ins w:id="318" w:author="McKenna Stramler" w:date="2025-03-13T07:58:00Z" w16du:dateUtc="2025-03-13T14:58:00Z">
              <w:r>
                <w:rPr>
                  <w:sz w:val="16"/>
                  <w:szCs w:val="16"/>
                </w:rPr>
                <w:t xml:space="preserve">New </w:t>
              </w:r>
            </w:ins>
            <w:ins w:id="319" w:author="McKenna Stramler" w:date="2025-04-23T11:16:00Z" w16du:dateUtc="2025-04-23T18:16:00Z">
              <w:r w:rsidR="00515847">
                <w:rPr>
                  <w:sz w:val="16"/>
                  <w:szCs w:val="16"/>
                </w:rPr>
                <w:t>Roadway</w:t>
              </w:r>
            </w:ins>
          </w:p>
        </w:tc>
        <w:tc>
          <w:tcPr>
            <w:tcW w:w="1715" w:type="pct"/>
            <w:tcBorders>
              <w:top w:val="single" w:sz="6" w:space="0" w:color="auto"/>
              <w:left w:val="single" w:sz="6" w:space="0" w:color="auto"/>
              <w:bottom w:val="single" w:sz="6" w:space="0" w:color="auto"/>
              <w:right w:val="single" w:sz="6" w:space="0" w:color="auto"/>
            </w:tcBorders>
            <w:vAlign w:val="center"/>
          </w:tcPr>
          <w:p w14:paraId="0DEAE3F3" w14:textId="0058BF01" w:rsidR="004E6E69" w:rsidRDefault="004E6E69" w:rsidP="00007E23">
            <w:pPr>
              <w:pStyle w:val="TableText"/>
              <w:spacing w:before="0" w:beforeAutospacing="0" w:after="0" w:afterAutospacing="0"/>
              <w:rPr>
                <w:ins w:id="320" w:author="McKenna Stramler" w:date="2025-03-13T07:58:00Z" w16du:dateUtc="2025-03-13T14:58:00Z"/>
                <w:sz w:val="16"/>
                <w:szCs w:val="16"/>
              </w:rPr>
            </w:pPr>
            <w:ins w:id="321" w:author="McKenna Stramler" w:date="2025-03-13T07:58:00Z" w16du:dateUtc="2025-03-13T14:58:00Z">
              <w:r>
                <w:rPr>
                  <w:sz w:val="16"/>
                  <w:szCs w:val="16"/>
                </w:rPr>
                <w:t>Extend</w:t>
              </w:r>
            </w:ins>
            <w:ins w:id="322" w:author="McKenna Stramler" w:date="2025-04-23T11:49:00Z" w16du:dateUtc="2025-04-23T18:49:00Z">
              <w:r w:rsidR="00AE6553">
                <w:rPr>
                  <w:sz w:val="16"/>
                  <w:szCs w:val="16"/>
                </w:rPr>
                <w:t xml:space="preserve"> Stacy Allison </w:t>
              </w:r>
              <w:del w:id="323" w:author="Matt Hughart" w:date="2025-05-02T13:34:00Z" w16du:dateUtc="2025-05-02T20:34:00Z">
                <w:r w:rsidR="00AE6553" w:rsidDel="007E0A92">
                  <w:rPr>
                    <w:sz w:val="16"/>
                    <w:szCs w:val="16"/>
                  </w:rPr>
                  <w:delText>Road</w:delText>
                </w:r>
              </w:del>
            </w:ins>
            <w:ins w:id="324" w:author="Matt Hughart" w:date="2025-05-02T13:34:00Z" w16du:dateUtc="2025-05-02T20:34:00Z">
              <w:r w:rsidR="007E0A92">
                <w:rPr>
                  <w:sz w:val="16"/>
                  <w:szCs w:val="16"/>
                </w:rPr>
                <w:t>Way</w:t>
              </w:r>
            </w:ins>
            <w:ins w:id="325" w:author="McKenna Stramler" w:date="2025-03-13T07:58:00Z" w16du:dateUtc="2025-03-13T14:58:00Z">
              <w:r>
                <w:rPr>
                  <w:sz w:val="16"/>
                  <w:szCs w:val="16"/>
                </w:rPr>
                <w:t xml:space="preserve"> south from Industria</w:t>
              </w:r>
            </w:ins>
            <w:ins w:id="326" w:author="McKenna Stramler" w:date="2025-04-23T11:22:00Z" w16du:dateUtc="2025-04-23T18:22:00Z">
              <w:r w:rsidR="00515847">
                <w:rPr>
                  <w:sz w:val="16"/>
                  <w:szCs w:val="16"/>
                </w:rPr>
                <w:t>l Road</w:t>
              </w:r>
            </w:ins>
            <w:ins w:id="327" w:author="McKenna Stramler" w:date="2025-03-13T07:58:00Z" w16du:dateUtc="2025-03-13T14:58:00Z">
              <w:r>
                <w:rPr>
                  <w:sz w:val="16"/>
                  <w:szCs w:val="16"/>
                </w:rPr>
                <w:t xml:space="preserve"> to </w:t>
              </w:r>
            </w:ins>
            <w:ins w:id="328" w:author="Matt Hughart" w:date="2025-05-02T13:34:00Z" w16du:dateUtc="2025-05-02T20:34:00Z">
              <w:r w:rsidR="007E0A92">
                <w:rPr>
                  <w:sz w:val="16"/>
                  <w:szCs w:val="16"/>
                </w:rPr>
                <w:t xml:space="preserve">the future </w:t>
              </w:r>
            </w:ins>
            <w:ins w:id="329" w:author="McKenna Stramler" w:date="2025-03-13T07:58:00Z" w16du:dateUtc="2025-03-13T14:58:00Z">
              <w:r>
                <w:rPr>
                  <w:sz w:val="16"/>
                  <w:szCs w:val="16"/>
                </w:rPr>
                <w:t>South Arterial</w:t>
              </w:r>
            </w:ins>
            <w:ins w:id="330" w:author="Matt Hughart" w:date="2025-06-13T15:47:00Z" w16du:dateUtc="2025-06-13T22:47:00Z">
              <w:r w:rsidR="007C7F4A">
                <w:rPr>
                  <w:sz w:val="16"/>
                  <w:szCs w:val="16"/>
                </w:rPr>
                <w:t xml:space="preserve"> </w:t>
              </w:r>
              <w:commentRangeStart w:id="331"/>
              <w:r w:rsidR="007C7F4A">
                <w:rPr>
                  <w:sz w:val="16"/>
                  <w:szCs w:val="16"/>
                </w:rPr>
                <w:t>at the Service Collector standard</w:t>
              </w:r>
            </w:ins>
            <w:ins w:id="332" w:author="McKenna Stramler" w:date="2025-03-13T07:58:00Z" w16du:dateUtc="2025-03-13T14:58:00Z">
              <w:del w:id="333" w:author="Matt Hughart" w:date="2025-05-02T13:36:00Z" w16du:dateUtc="2025-05-02T20:36:00Z">
                <w:r w:rsidDel="007E0A92">
                  <w:rPr>
                    <w:sz w:val="16"/>
                    <w:szCs w:val="16"/>
                  </w:rPr>
                  <w:delText>.</w:delText>
                </w:r>
              </w:del>
            </w:ins>
            <w:commentRangeEnd w:id="331"/>
            <w:r w:rsidR="007C7F4A">
              <w:rPr>
                <w:rStyle w:val="CommentReference"/>
              </w:rPr>
              <w:commentReference w:id="331"/>
            </w:r>
          </w:p>
        </w:tc>
        <w:tc>
          <w:tcPr>
            <w:tcW w:w="420" w:type="pct"/>
            <w:tcBorders>
              <w:top w:val="single" w:sz="6" w:space="0" w:color="auto"/>
              <w:left w:val="single" w:sz="6" w:space="0" w:color="auto"/>
              <w:bottom w:val="single" w:sz="6" w:space="0" w:color="auto"/>
              <w:right w:val="single" w:sz="6" w:space="0" w:color="auto"/>
            </w:tcBorders>
            <w:vAlign w:val="center"/>
          </w:tcPr>
          <w:p w14:paraId="5EB5A877" w14:textId="35845F93" w:rsidR="004E6E69" w:rsidRPr="00515BFD" w:rsidDel="00176B84" w:rsidRDefault="004E6E69" w:rsidP="00007E23">
            <w:pPr>
              <w:pStyle w:val="TableText"/>
              <w:spacing w:before="0" w:beforeAutospacing="0" w:after="0" w:afterAutospacing="0"/>
              <w:jc w:val="center"/>
              <w:rPr>
                <w:ins w:id="334" w:author="Community Development" w:date="2025-05-19T15:57:00Z" w16du:dateUtc="2025-05-19T22:57:00Z"/>
                <w:del w:id="335" w:author="Matt Hughart" w:date="2025-06-13T15:35:00Z" w16du:dateUtc="2025-06-13T22:35:00Z"/>
                <w:strike/>
                <w:sz w:val="16"/>
                <w:szCs w:val="16"/>
              </w:rPr>
            </w:pPr>
            <w:ins w:id="336" w:author="McKenna Stramler" w:date="2025-03-13T07:58:00Z" w16du:dateUtc="2025-03-13T14:58:00Z">
              <w:del w:id="337" w:author="Matt Hughart" w:date="2025-06-13T15:35:00Z" w16du:dateUtc="2025-06-13T22:35:00Z">
                <w:r w:rsidRPr="00515BFD" w:rsidDel="00176B84">
                  <w:rPr>
                    <w:strike/>
                    <w:sz w:val="16"/>
                    <w:szCs w:val="16"/>
                  </w:rPr>
                  <w:delText>Medium</w:delText>
                </w:r>
              </w:del>
            </w:ins>
          </w:p>
          <w:p w14:paraId="073788FE" w14:textId="7CCEB9DC" w:rsidR="00814704" w:rsidRDefault="00814704" w:rsidP="00007E23">
            <w:pPr>
              <w:pStyle w:val="TableText"/>
              <w:spacing w:before="0" w:beforeAutospacing="0" w:after="0" w:afterAutospacing="0"/>
              <w:jc w:val="center"/>
              <w:rPr>
                <w:ins w:id="338" w:author="McKenna Stramler" w:date="2025-03-13T07:58:00Z" w16du:dateUtc="2025-03-13T14:58:00Z"/>
                <w:sz w:val="16"/>
                <w:szCs w:val="16"/>
              </w:rPr>
            </w:pPr>
            <w:ins w:id="339" w:author="Community Development" w:date="2025-05-19T15:57:00Z" w16du:dateUtc="2025-05-19T22:57: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788F3616" w14:textId="2496F154" w:rsidR="004E6E69" w:rsidRPr="00A4757F" w:rsidRDefault="001D6F8A" w:rsidP="00007E23">
            <w:pPr>
              <w:pStyle w:val="TableText"/>
              <w:spacing w:before="0" w:beforeAutospacing="0" w:after="0" w:afterAutospacing="0"/>
              <w:jc w:val="right"/>
              <w:rPr>
                <w:ins w:id="340" w:author="McKenna Stramler" w:date="2025-03-13T07:58:00Z" w16du:dateUtc="2025-03-13T14:58:00Z"/>
                <w:rFonts w:cstheme="minorHAnsi"/>
                <w:sz w:val="16"/>
                <w:szCs w:val="16"/>
              </w:rPr>
            </w:pPr>
            <w:ins w:id="341" w:author="McKenna Stramler" w:date="2025-07-08T11:36:00Z" w16du:dateUtc="2025-07-08T18:36:00Z">
              <w:r>
                <w:rPr>
                  <w:rFonts w:cstheme="minorHAnsi"/>
                  <w:sz w:val="16"/>
                  <w:szCs w:val="16"/>
                </w:rPr>
                <w:t>$4,250,000</w:t>
              </w:r>
            </w:ins>
            <w:ins w:id="342" w:author="Matt Hughart" w:date="2025-06-20T14:43:00Z" w16du:dateUtc="2025-06-20T21:43:00Z">
              <w:del w:id="343" w:author="McKenna Stramler" w:date="2025-07-08T11:41:00Z" w16du:dateUtc="2025-07-08T18:41:00Z">
                <w:r w:rsidR="008077D7" w:rsidDel="001D6F8A">
                  <w:rPr>
                    <w:rFonts w:cstheme="minorHAnsi"/>
                    <w:sz w:val="16"/>
                    <w:szCs w:val="16"/>
                  </w:rPr>
                  <w:delText>???</w:delText>
                </w:r>
              </w:del>
            </w:ins>
          </w:p>
        </w:tc>
      </w:tr>
      <w:tr w:rsidR="00AE6553" w:rsidRPr="00A4757F" w14:paraId="1272B20C" w14:textId="77777777" w:rsidTr="00FD7C89">
        <w:trPr>
          <w:cantSplit/>
          <w:trHeight w:val="183"/>
          <w:ins w:id="344" w:author="McKenna Stramler" w:date="2025-04-23T11:49:00Z"/>
        </w:trPr>
        <w:tc>
          <w:tcPr>
            <w:tcW w:w="413" w:type="pct"/>
            <w:tcBorders>
              <w:top w:val="single" w:sz="6" w:space="0" w:color="auto"/>
              <w:left w:val="double" w:sz="4" w:space="0" w:color="auto"/>
              <w:bottom w:val="single" w:sz="6" w:space="0" w:color="auto"/>
              <w:right w:val="single" w:sz="6" w:space="0" w:color="auto"/>
            </w:tcBorders>
            <w:vAlign w:val="center"/>
          </w:tcPr>
          <w:p w14:paraId="622CA30C" w14:textId="5877AE82" w:rsidR="00AE6553" w:rsidRDefault="00AE6553" w:rsidP="00007E23">
            <w:pPr>
              <w:spacing w:after="0" w:line="240" w:lineRule="auto"/>
              <w:jc w:val="center"/>
              <w:rPr>
                <w:ins w:id="345" w:author="McKenna Stramler" w:date="2025-04-23T11:49:00Z" w16du:dateUtc="2025-04-23T18:49:00Z"/>
                <w:sz w:val="16"/>
                <w:szCs w:val="16"/>
              </w:rPr>
            </w:pPr>
            <w:ins w:id="346" w:author="McKenna Stramler" w:date="2025-04-23T11:49:00Z" w16du:dateUtc="2025-04-23T18:49:00Z">
              <w:r>
                <w:rPr>
                  <w:sz w:val="16"/>
                  <w:szCs w:val="16"/>
                </w:rPr>
                <w:t>R34</w:t>
              </w:r>
            </w:ins>
          </w:p>
        </w:tc>
        <w:tc>
          <w:tcPr>
            <w:tcW w:w="697" w:type="pct"/>
            <w:tcBorders>
              <w:top w:val="single" w:sz="6" w:space="0" w:color="auto"/>
              <w:left w:val="single" w:sz="6" w:space="0" w:color="auto"/>
              <w:bottom w:val="single" w:sz="6" w:space="0" w:color="auto"/>
              <w:right w:val="single" w:sz="6" w:space="0" w:color="auto"/>
            </w:tcBorders>
            <w:vAlign w:val="center"/>
          </w:tcPr>
          <w:p w14:paraId="6577ECA2" w14:textId="7EBD5A66" w:rsidR="00AE6553" w:rsidRDefault="00AE6553" w:rsidP="00007E23">
            <w:pPr>
              <w:spacing w:after="0" w:line="240" w:lineRule="auto"/>
              <w:rPr>
                <w:ins w:id="347" w:author="McKenna Stramler" w:date="2025-04-23T11:49:00Z" w16du:dateUtc="2025-04-23T18:49:00Z"/>
                <w:sz w:val="16"/>
                <w:szCs w:val="16"/>
              </w:rPr>
            </w:pPr>
            <w:ins w:id="348" w:author="McKenna Stramler" w:date="2025-04-23T11:49:00Z" w16du:dateUtc="2025-04-23T18:49:00Z">
              <w:r>
                <w:rPr>
                  <w:sz w:val="16"/>
                  <w:szCs w:val="16"/>
                </w:rPr>
                <w:t>Killian Spring Drive</w:t>
              </w:r>
            </w:ins>
            <w:ins w:id="349" w:author="Matt Hughart" w:date="2025-05-02T13:35:00Z" w16du:dateUtc="2025-05-02T20:35:00Z">
              <w:r w:rsidR="007E0A92">
                <w:rPr>
                  <w:sz w:val="16"/>
                  <w:szCs w:val="16"/>
                </w:rPr>
                <w:t xml:space="preserve"> from Stubb Road to Evergreen R</w:t>
              </w:r>
            </w:ins>
            <w:ins w:id="350" w:author="Matt Hughart" w:date="2025-05-02T13:36:00Z" w16du:dateUtc="2025-05-02T20:36:00Z">
              <w:r w:rsidR="007E0A92">
                <w:rPr>
                  <w:sz w:val="16"/>
                  <w:szCs w:val="16"/>
                </w:rPr>
                <w:t>oad</w:t>
              </w:r>
            </w:ins>
          </w:p>
        </w:tc>
        <w:tc>
          <w:tcPr>
            <w:tcW w:w="552" w:type="pct"/>
            <w:tcBorders>
              <w:top w:val="single" w:sz="6" w:space="0" w:color="auto"/>
              <w:left w:val="single" w:sz="6" w:space="0" w:color="auto"/>
              <w:bottom w:val="single" w:sz="6" w:space="0" w:color="auto"/>
              <w:right w:val="single" w:sz="6" w:space="0" w:color="auto"/>
            </w:tcBorders>
            <w:vAlign w:val="center"/>
          </w:tcPr>
          <w:p w14:paraId="44BDE48F" w14:textId="1A501191" w:rsidR="00AE6553" w:rsidRDefault="00AE6553" w:rsidP="00A4757F">
            <w:pPr>
              <w:pStyle w:val="TableText"/>
              <w:spacing w:before="0" w:beforeAutospacing="0" w:after="0" w:afterAutospacing="0"/>
              <w:jc w:val="center"/>
              <w:rPr>
                <w:ins w:id="351" w:author="McKenna Stramler" w:date="2025-04-23T11:49:00Z" w16du:dateUtc="2025-04-23T18:49:00Z"/>
                <w:rFonts w:cstheme="minorHAnsi"/>
                <w:sz w:val="16"/>
                <w:szCs w:val="16"/>
              </w:rPr>
            </w:pPr>
            <w:ins w:id="352" w:author="McKenna Stramler" w:date="2025-04-23T11:49:00Z" w16du:dateUtc="2025-04-23T18:49: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43F61665" w14:textId="1149AE76" w:rsidR="00AE6553" w:rsidRDefault="00AE6553" w:rsidP="00007E23">
            <w:pPr>
              <w:pStyle w:val="TableText"/>
              <w:spacing w:before="0" w:beforeAutospacing="0" w:after="0" w:afterAutospacing="0"/>
              <w:rPr>
                <w:ins w:id="353" w:author="McKenna Stramler" w:date="2025-04-23T11:49:00Z" w16du:dateUtc="2025-04-23T18:49:00Z"/>
                <w:sz w:val="16"/>
                <w:szCs w:val="16"/>
              </w:rPr>
            </w:pPr>
            <w:ins w:id="354" w:author="McKenna Stramler" w:date="2025-04-23T11:49:00Z" w16du:dateUtc="2025-04-23T18:49:00Z">
              <w:r>
                <w:rPr>
                  <w:sz w:val="16"/>
                  <w:szCs w:val="16"/>
                </w:rPr>
                <w:t>New Roadway</w:t>
              </w:r>
            </w:ins>
          </w:p>
        </w:tc>
        <w:tc>
          <w:tcPr>
            <w:tcW w:w="1715" w:type="pct"/>
            <w:tcBorders>
              <w:top w:val="single" w:sz="6" w:space="0" w:color="auto"/>
              <w:left w:val="single" w:sz="6" w:space="0" w:color="auto"/>
              <w:bottom w:val="single" w:sz="6" w:space="0" w:color="auto"/>
              <w:right w:val="single" w:sz="6" w:space="0" w:color="auto"/>
            </w:tcBorders>
            <w:vAlign w:val="center"/>
          </w:tcPr>
          <w:p w14:paraId="52C5EF5E" w14:textId="75DA4BDB" w:rsidR="00AE6553" w:rsidRDefault="00AE6553" w:rsidP="00007E23">
            <w:pPr>
              <w:pStyle w:val="TableText"/>
              <w:spacing w:before="0" w:beforeAutospacing="0" w:after="0" w:afterAutospacing="0"/>
              <w:rPr>
                <w:ins w:id="355" w:author="McKenna Stramler" w:date="2025-04-23T11:49:00Z" w16du:dateUtc="2025-04-23T18:49:00Z"/>
                <w:sz w:val="16"/>
                <w:szCs w:val="16"/>
              </w:rPr>
            </w:pPr>
            <w:ins w:id="356" w:author="McKenna Stramler" w:date="2025-04-23T11:49:00Z" w16du:dateUtc="2025-04-23T18:49:00Z">
              <w:r>
                <w:rPr>
                  <w:sz w:val="16"/>
                  <w:szCs w:val="16"/>
                </w:rPr>
                <w:t xml:space="preserve">Extend Killian Spring Drive west to </w:t>
              </w:r>
            </w:ins>
            <w:ins w:id="357" w:author="Matt Hughart" w:date="2025-05-02T13:36:00Z" w16du:dateUtc="2025-05-02T20:36:00Z">
              <w:r w:rsidR="007E0A92">
                <w:rPr>
                  <w:sz w:val="16"/>
                  <w:szCs w:val="16"/>
                </w:rPr>
                <w:t>Evergreen Road</w:t>
              </w:r>
            </w:ins>
            <w:ins w:id="358" w:author="McKenna Stramler" w:date="2025-04-23T11:49:00Z" w16du:dateUtc="2025-04-23T18:49:00Z">
              <w:del w:id="359" w:author="Matt Hughart" w:date="2025-05-02T13:36:00Z" w16du:dateUtc="2025-05-02T20:36:00Z">
                <w:r w:rsidDel="007E0A92">
                  <w:rPr>
                    <w:sz w:val="16"/>
                    <w:szCs w:val="16"/>
                  </w:rPr>
                  <w:delText>Stacy Allison Way.</w:delText>
                </w:r>
              </w:del>
              <w:r>
                <w:rPr>
                  <w:sz w:val="16"/>
                  <w:szCs w:val="16"/>
                </w:rPr>
                <w:t xml:space="preserve"> </w:t>
              </w:r>
            </w:ins>
          </w:p>
        </w:tc>
        <w:tc>
          <w:tcPr>
            <w:tcW w:w="420" w:type="pct"/>
            <w:tcBorders>
              <w:top w:val="single" w:sz="6" w:space="0" w:color="auto"/>
              <w:left w:val="single" w:sz="6" w:space="0" w:color="auto"/>
              <w:bottom w:val="single" w:sz="6" w:space="0" w:color="auto"/>
              <w:right w:val="single" w:sz="6" w:space="0" w:color="auto"/>
            </w:tcBorders>
            <w:vAlign w:val="center"/>
          </w:tcPr>
          <w:p w14:paraId="0E7CB85A" w14:textId="2F1BAAA9" w:rsidR="00AE6553" w:rsidRDefault="00AE6553" w:rsidP="00007E23">
            <w:pPr>
              <w:pStyle w:val="TableText"/>
              <w:spacing w:before="0" w:beforeAutospacing="0" w:after="0" w:afterAutospacing="0"/>
              <w:jc w:val="center"/>
              <w:rPr>
                <w:ins w:id="360" w:author="McKenna Stramler" w:date="2025-04-23T11:49:00Z" w16du:dateUtc="2025-04-23T18:49:00Z"/>
                <w:sz w:val="16"/>
                <w:szCs w:val="16"/>
              </w:rPr>
            </w:pPr>
            <w:ins w:id="361" w:author="McKenna Stramler" w:date="2025-04-23T11:51:00Z" w16du:dateUtc="2025-04-23T18:51:00Z">
              <w:r>
                <w:rPr>
                  <w:sz w:val="16"/>
                  <w:szCs w:val="16"/>
                </w:rPr>
                <w:t>Medium</w:t>
              </w:r>
            </w:ins>
          </w:p>
        </w:tc>
        <w:tc>
          <w:tcPr>
            <w:tcW w:w="551" w:type="pct"/>
            <w:tcBorders>
              <w:top w:val="single" w:sz="6" w:space="0" w:color="auto"/>
              <w:left w:val="single" w:sz="6" w:space="0" w:color="auto"/>
              <w:bottom w:val="single" w:sz="6" w:space="0" w:color="auto"/>
              <w:right w:val="double" w:sz="4" w:space="0" w:color="auto"/>
            </w:tcBorders>
            <w:vAlign w:val="center"/>
          </w:tcPr>
          <w:p w14:paraId="41E45F94" w14:textId="5A07F9B6" w:rsidR="00AE6553" w:rsidRDefault="008077D7" w:rsidP="00007E23">
            <w:pPr>
              <w:pStyle w:val="TableText"/>
              <w:spacing w:before="0" w:beforeAutospacing="0" w:after="0" w:afterAutospacing="0"/>
              <w:jc w:val="right"/>
              <w:rPr>
                <w:ins w:id="362" w:author="McKenna Stramler" w:date="2025-07-08T11:36:00Z" w16du:dateUtc="2025-07-08T18:36:00Z"/>
                <w:rFonts w:cstheme="minorHAnsi"/>
                <w:sz w:val="16"/>
                <w:szCs w:val="16"/>
              </w:rPr>
            </w:pPr>
            <w:ins w:id="363" w:author="Matt Hughart" w:date="2025-06-20T14:43:00Z" w16du:dateUtc="2025-06-20T21:43:00Z">
              <w:del w:id="364" w:author="McKenna Stramler" w:date="2025-07-08T11:41:00Z" w16du:dateUtc="2025-07-08T18:41:00Z">
                <w:r w:rsidDel="001D6F8A">
                  <w:rPr>
                    <w:rFonts w:cstheme="minorHAnsi"/>
                    <w:sz w:val="16"/>
                    <w:szCs w:val="16"/>
                  </w:rPr>
                  <w:delText>???</w:delText>
                </w:r>
              </w:del>
            </w:ins>
            <w:ins w:id="365" w:author="McKenna Stramler" w:date="2025-07-08T11:36:00Z" w16du:dateUtc="2025-07-08T18:36:00Z">
              <w:r w:rsidR="001D6F8A">
                <w:rPr>
                  <w:rFonts w:cstheme="minorHAnsi"/>
                  <w:sz w:val="16"/>
                  <w:szCs w:val="16"/>
                </w:rPr>
                <w:t>$2,130,000</w:t>
              </w:r>
            </w:ins>
          </w:p>
          <w:p w14:paraId="61B907F2" w14:textId="73144414" w:rsidR="001D6F8A" w:rsidRPr="00A4757F" w:rsidRDefault="001D6F8A" w:rsidP="00C63A1E">
            <w:pPr>
              <w:pStyle w:val="TableText"/>
              <w:spacing w:before="0" w:beforeAutospacing="0" w:after="0" w:afterAutospacing="0"/>
              <w:jc w:val="center"/>
              <w:rPr>
                <w:ins w:id="366" w:author="McKenna Stramler" w:date="2025-04-23T11:49:00Z" w16du:dateUtc="2025-04-23T18:49:00Z"/>
                <w:rFonts w:cstheme="minorHAnsi"/>
                <w:sz w:val="16"/>
                <w:szCs w:val="16"/>
              </w:rPr>
            </w:pPr>
          </w:p>
        </w:tc>
      </w:tr>
      <w:tr w:rsidR="00071E35" w:rsidRPr="00A4757F" w14:paraId="33A4FEE7" w14:textId="77777777" w:rsidTr="00FD7C89">
        <w:trPr>
          <w:cantSplit/>
          <w:trHeight w:val="183"/>
          <w:ins w:id="367" w:author="McKenna Stramler" w:date="2025-03-07T14:55:00Z"/>
        </w:trPr>
        <w:tc>
          <w:tcPr>
            <w:tcW w:w="413" w:type="pct"/>
            <w:tcBorders>
              <w:top w:val="single" w:sz="6" w:space="0" w:color="auto"/>
              <w:left w:val="double" w:sz="4" w:space="0" w:color="auto"/>
              <w:bottom w:val="single" w:sz="6" w:space="0" w:color="auto"/>
              <w:right w:val="single" w:sz="6" w:space="0" w:color="auto"/>
            </w:tcBorders>
            <w:vAlign w:val="center"/>
          </w:tcPr>
          <w:p w14:paraId="7176A10E" w14:textId="69116418" w:rsidR="00071E35" w:rsidRDefault="00071E35" w:rsidP="00007E23">
            <w:pPr>
              <w:spacing w:after="0" w:line="240" w:lineRule="auto"/>
              <w:jc w:val="center"/>
              <w:rPr>
                <w:ins w:id="368" w:author="McKenna Stramler" w:date="2025-03-07T14:55:00Z" w16du:dateUtc="2025-03-07T22:55:00Z"/>
                <w:sz w:val="16"/>
                <w:szCs w:val="16"/>
              </w:rPr>
            </w:pPr>
            <w:ins w:id="369" w:author="McKenna Stramler" w:date="2025-03-07T15:15:00Z" w16du:dateUtc="2025-03-07T23:15:00Z">
              <w:r>
                <w:rPr>
                  <w:sz w:val="16"/>
                  <w:szCs w:val="16"/>
                </w:rPr>
                <w:t>R3</w:t>
              </w:r>
            </w:ins>
            <w:ins w:id="370" w:author="McKenna Stramler" w:date="2025-04-23T13:17:00Z" w16du:dateUtc="2025-04-23T20:17:00Z">
              <w:r w:rsidR="009455AB">
                <w:rPr>
                  <w:sz w:val="16"/>
                  <w:szCs w:val="16"/>
                </w:rPr>
                <w:t>5</w:t>
              </w:r>
            </w:ins>
          </w:p>
        </w:tc>
        <w:tc>
          <w:tcPr>
            <w:tcW w:w="697" w:type="pct"/>
            <w:tcBorders>
              <w:top w:val="single" w:sz="6" w:space="0" w:color="auto"/>
              <w:left w:val="single" w:sz="6" w:space="0" w:color="auto"/>
              <w:bottom w:val="single" w:sz="6" w:space="0" w:color="auto"/>
              <w:right w:val="single" w:sz="6" w:space="0" w:color="auto"/>
            </w:tcBorders>
            <w:vAlign w:val="center"/>
          </w:tcPr>
          <w:p w14:paraId="6F0D910A" w14:textId="6AC22429" w:rsidR="00071E35" w:rsidRDefault="00071E35" w:rsidP="00007E23">
            <w:pPr>
              <w:spacing w:after="0" w:line="240" w:lineRule="auto"/>
              <w:rPr>
                <w:ins w:id="371" w:author="McKenna Stramler" w:date="2025-03-07T14:55:00Z" w16du:dateUtc="2025-03-07T22:55:00Z"/>
                <w:sz w:val="16"/>
                <w:szCs w:val="16"/>
              </w:rPr>
            </w:pPr>
            <w:ins w:id="372" w:author="McKenna Stramler" w:date="2025-03-07T15:15:00Z" w16du:dateUtc="2025-03-07T23:15:00Z">
              <w:r>
                <w:rPr>
                  <w:sz w:val="16"/>
                  <w:szCs w:val="16"/>
                </w:rPr>
                <w:t>Evergreen Road</w:t>
              </w:r>
            </w:ins>
            <w:ins w:id="373" w:author="Matt Hughart" w:date="2025-05-02T13:37:00Z" w16du:dateUtc="2025-05-02T20:37:00Z">
              <w:r w:rsidR="007E0A92">
                <w:rPr>
                  <w:sz w:val="16"/>
                  <w:szCs w:val="16"/>
                </w:rPr>
                <w:t>/</w:t>
              </w:r>
            </w:ins>
            <w:ins w:id="374" w:author="McKenna Stramler" w:date="2025-04-23T11:19:00Z" w16du:dateUtc="2025-04-23T18:19:00Z">
              <w:del w:id="375" w:author="Matt Hughart" w:date="2025-05-02T13:37:00Z" w16du:dateUtc="2025-05-02T20:37:00Z">
                <w:r w:rsidR="00515847" w:rsidDel="007E0A92">
                  <w:rPr>
                    <w:sz w:val="16"/>
                    <w:szCs w:val="16"/>
                  </w:rPr>
                  <w:delText xml:space="preserve"> &amp; </w:delText>
                </w:r>
              </w:del>
              <w:r w:rsidR="00515847">
                <w:rPr>
                  <w:sz w:val="16"/>
                  <w:szCs w:val="16"/>
                </w:rPr>
                <w:t xml:space="preserve">Stacy Allison </w:t>
              </w:r>
              <w:del w:id="376" w:author="Matt Hughart" w:date="2025-05-02T13:37:00Z" w16du:dateUtc="2025-05-02T20:37:00Z">
                <w:r w:rsidR="00515847" w:rsidDel="007E0A92">
                  <w:rPr>
                    <w:sz w:val="16"/>
                    <w:szCs w:val="16"/>
                  </w:rPr>
                  <w:delText>Road</w:delText>
                </w:r>
              </w:del>
            </w:ins>
            <w:ins w:id="377" w:author="Matt Hughart" w:date="2025-05-02T13:37:00Z" w16du:dateUtc="2025-05-02T20:37:00Z">
              <w:r w:rsidR="007E0A92">
                <w:rPr>
                  <w:sz w:val="16"/>
                  <w:szCs w:val="16"/>
                </w:rPr>
                <w:t>Way</w:t>
              </w:r>
            </w:ins>
            <w:ins w:id="378" w:author="McKenna Stramler" w:date="2025-03-13T08:11:00Z" w16du:dateUtc="2025-03-13T15:11:00Z">
              <w:r w:rsidR="0018247B">
                <w:rPr>
                  <w:sz w:val="16"/>
                  <w:szCs w:val="16"/>
                </w:rPr>
                <w:t xml:space="preserve"> Intersection Improvements</w:t>
              </w:r>
            </w:ins>
          </w:p>
        </w:tc>
        <w:tc>
          <w:tcPr>
            <w:tcW w:w="552" w:type="pct"/>
            <w:tcBorders>
              <w:top w:val="single" w:sz="6" w:space="0" w:color="auto"/>
              <w:left w:val="single" w:sz="6" w:space="0" w:color="auto"/>
              <w:bottom w:val="single" w:sz="6" w:space="0" w:color="auto"/>
              <w:right w:val="single" w:sz="6" w:space="0" w:color="auto"/>
            </w:tcBorders>
            <w:vAlign w:val="center"/>
          </w:tcPr>
          <w:p w14:paraId="76822FAE" w14:textId="19E25230" w:rsidR="00071E35" w:rsidRDefault="00071E35" w:rsidP="00A4757F">
            <w:pPr>
              <w:pStyle w:val="TableText"/>
              <w:spacing w:before="0" w:beforeAutospacing="0" w:after="0" w:afterAutospacing="0"/>
              <w:jc w:val="center"/>
              <w:rPr>
                <w:ins w:id="379" w:author="McKenna Stramler" w:date="2025-03-07T14:55:00Z" w16du:dateUtc="2025-03-07T22:55:00Z"/>
                <w:rFonts w:cstheme="minorHAnsi"/>
                <w:sz w:val="16"/>
                <w:szCs w:val="16"/>
              </w:rPr>
            </w:pPr>
            <w:ins w:id="380" w:author="McKenna Stramler" w:date="2025-03-07T15:15:00Z" w16du:dateUtc="2025-03-07T23:15: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7B6C1A92" w14:textId="1C326C3D" w:rsidR="00071E35" w:rsidRDefault="00071E35" w:rsidP="00007E23">
            <w:pPr>
              <w:pStyle w:val="TableText"/>
              <w:spacing w:before="0" w:beforeAutospacing="0" w:after="0" w:afterAutospacing="0"/>
              <w:rPr>
                <w:ins w:id="381" w:author="McKenna Stramler" w:date="2025-03-07T14:55:00Z" w16du:dateUtc="2025-03-07T22:55:00Z"/>
                <w:sz w:val="16"/>
                <w:szCs w:val="16"/>
              </w:rPr>
            </w:pPr>
            <w:ins w:id="382" w:author="McKenna Stramler" w:date="2025-03-07T15:15:00Z" w16du:dateUtc="2025-03-07T23:15:00Z">
              <w:r>
                <w:rPr>
                  <w:sz w:val="16"/>
                  <w:szCs w:val="16"/>
                </w:rPr>
                <w:t xml:space="preserve">Intersection- </w:t>
              </w:r>
            </w:ins>
            <w:ins w:id="383" w:author="Matt Hughart" w:date="2025-05-02T14:35:00Z" w16du:dateUtc="2025-05-02T21:35:00Z">
              <w:r w:rsidR="00E554C0">
                <w:rPr>
                  <w:sz w:val="16"/>
                  <w:szCs w:val="16"/>
                </w:rPr>
                <w:t xml:space="preserve">traffic control &amp; </w:t>
              </w:r>
            </w:ins>
            <w:ins w:id="384" w:author="McKenna Stramler" w:date="2025-03-07T15:15:00Z" w16du:dateUtc="2025-03-07T23:15:00Z">
              <w:r>
                <w:rPr>
                  <w:sz w:val="16"/>
                  <w:szCs w:val="16"/>
                </w:rPr>
                <w:t>geometric considerations</w:t>
              </w:r>
            </w:ins>
          </w:p>
        </w:tc>
        <w:tc>
          <w:tcPr>
            <w:tcW w:w="1715" w:type="pct"/>
            <w:tcBorders>
              <w:top w:val="single" w:sz="6" w:space="0" w:color="auto"/>
              <w:left w:val="single" w:sz="6" w:space="0" w:color="auto"/>
              <w:bottom w:val="single" w:sz="6" w:space="0" w:color="auto"/>
              <w:right w:val="single" w:sz="6" w:space="0" w:color="auto"/>
            </w:tcBorders>
            <w:vAlign w:val="center"/>
          </w:tcPr>
          <w:p w14:paraId="7D4456AF" w14:textId="25E72BAC" w:rsidR="00071E35" w:rsidRDefault="00071E35" w:rsidP="00007E23">
            <w:pPr>
              <w:pStyle w:val="TableText"/>
              <w:spacing w:before="0" w:beforeAutospacing="0" w:after="0" w:afterAutospacing="0"/>
              <w:rPr>
                <w:ins w:id="385" w:author="McKenna Stramler" w:date="2025-03-07T14:55:00Z" w16du:dateUtc="2025-03-07T22:55:00Z"/>
                <w:sz w:val="16"/>
                <w:szCs w:val="16"/>
              </w:rPr>
            </w:pPr>
            <w:ins w:id="386" w:author="McKenna Stramler" w:date="2025-03-07T15:15:00Z" w16du:dateUtc="2025-03-07T23:15:00Z">
              <w:del w:id="387" w:author="Matt Hughart" w:date="2025-05-02T14:32:00Z" w16du:dateUtc="2025-05-02T21:32:00Z">
                <w:r w:rsidRPr="00A4757F" w:rsidDel="00C618C6">
                  <w:rPr>
                    <w:rFonts w:cstheme="minorHAnsi"/>
                    <w:sz w:val="16"/>
                    <w:szCs w:val="16"/>
                  </w:rPr>
                  <w:delText xml:space="preserve">Install intersection </w:delText>
                </w:r>
              </w:del>
              <w:del w:id="388" w:author="Matt Hughart" w:date="2025-05-02T13:37:00Z" w16du:dateUtc="2025-05-02T20:37:00Z">
                <w:r w:rsidRPr="00A4757F" w:rsidDel="007E0A92">
                  <w:rPr>
                    <w:rFonts w:cstheme="minorHAnsi"/>
                    <w:sz w:val="16"/>
                    <w:szCs w:val="16"/>
                  </w:rPr>
                  <w:delText>capacity</w:delText>
                </w:r>
              </w:del>
              <w:del w:id="389" w:author="Matt Hughart" w:date="2025-05-02T14:32:00Z" w16du:dateUtc="2025-05-02T21:32:00Z">
                <w:r w:rsidRPr="00A4757F" w:rsidDel="00C618C6">
                  <w:rPr>
                    <w:rFonts w:cstheme="minorHAnsi"/>
                    <w:sz w:val="16"/>
                    <w:szCs w:val="16"/>
                  </w:rPr>
                  <w:delText xml:space="preserve"> improvement such as traffic signal (if warranted), or roundabout</w:delText>
                </w:r>
              </w:del>
            </w:ins>
            <w:ins w:id="390" w:author="McKenna Stramler" w:date="2025-03-13T08:12:00Z" w16du:dateUtc="2025-03-13T15:12:00Z">
              <w:del w:id="391" w:author="Matt Hughart" w:date="2025-05-02T13:38:00Z" w16du:dateUtc="2025-05-02T20:38:00Z">
                <w:r w:rsidR="0018247B" w:rsidDel="007E0A92">
                  <w:rPr>
                    <w:rFonts w:cstheme="minorHAnsi"/>
                    <w:sz w:val="16"/>
                    <w:szCs w:val="16"/>
                  </w:rPr>
                  <w:delText>, at Evergreen</w:delText>
                </w:r>
              </w:del>
            </w:ins>
            <w:ins w:id="392" w:author="McKenna Stramler" w:date="2025-04-23T11:21:00Z" w16du:dateUtc="2025-04-23T18:21:00Z">
              <w:del w:id="393" w:author="Matt Hughart" w:date="2025-05-02T13:38:00Z" w16du:dateUtc="2025-05-02T20:38:00Z">
                <w:r w:rsidR="00515847" w:rsidDel="007E0A92">
                  <w:rPr>
                    <w:rFonts w:cstheme="minorHAnsi"/>
                    <w:sz w:val="16"/>
                    <w:szCs w:val="16"/>
                  </w:rPr>
                  <w:delText xml:space="preserve"> Road</w:delText>
                </w:r>
              </w:del>
            </w:ins>
            <w:ins w:id="394" w:author="McKenna Stramler" w:date="2025-03-13T08:12:00Z" w16du:dateUtc="2025-03-13T15:12:00Z">
              <w:del w:id="395" w:author="Matt Hughart" w:date="2025-05-02T13:38:00Z" w16du:dateUtc="2025-05-02T20:38:00Z">
                <w:r w:rsidR="0018247B" w:rsidDel="007E0A92">
                  <w:rPr>
                    <w:rFonts w:cstheme="minorHAnsi"/>
                    <w:sz w:val="16"/>
                    <w:szCs w:val="16"/>
                  </w:rPr>
                  <w:delText xml:space="preserve"> &amp; Stacy Allison Way</w:delText>
                </w:r>
              </w:del>
            </w:ins>
            <w:ins w:id="396" w:author="McKenna Stramler" w:date="2025-04-23T11:19:00Z" w16du:dateUtc="2025-04-23T18:19:00Z">
              <w:del w:id="397" w:author="Matt Hughart" w:date="2025-05-02T13:38:00Z" w16du:dateUtc="2025-05-02T20:38:00Z">
                <w:r w:rsidR="00515847" w:rsidDel="007E0A92">
                  <w:rPr>
                    <w:rFonts w:cstheme="minorHAnsi"/>
                    <w:sz w:val="16"/>
                    <w:szCs w:val="16"/>
                  </w:rPr>
                  <w:delText>.</w:delText>
                </w:r>
              </w:del>
            </w:ins>
            <w:ins w:id="398" w:author="Matt Hughart" w:date="2025-05-02T14:31:00Z" w16du:dateUtc="2025-05-02T21:31:00Z">
              <w:r w:rsidR="00C618C6">
                <w:rPr>
                  <w:rFonts w:cstheme="minorHAnsi"/>
                  <w:sz w:val="16"/>
                  <w:szCs w:val="16"/>
                </w:rPr>
                <w:t>Reconfigure the intersection/modify the traffic control (</w:t>
              </w:r>
            </w:ins>
            <w:ins w:id="399" w:author="Matt Hughart" w:date="2025-05-02T14:32:00Z" w16du:dateUtc="2025-05-02T21:32:00Z">
              <w:r w:rsidR="00C618C6">
                <w:rPr>
                  <w:rFonts w:cstheme="minorHAnsi"/>
                  <w:sz w:val="16"/>
                  <w:szCs w:val="16"/>
                </w:rPr>
                <w:t>e.g. traffic signal or roundabout) when warranted.</w:t>
              </w:r>
            </w:ins>
          </w:p>
        </w:tc>
        <w:tc>
          <w:tcPr>
            <w:tcW w:w="420" w:type="pct"/>
            <w:tcBorders>
              <w:top w:val="single" w:sz="6" w:space="0" w:color="auto"/>
              <w:left w:val="single" w:sz="6" w:space="0" w:color="auto"/>
              <w:bottom w:val="single" w:sz="6" w:space="0" w:color="auto"/>
              <w:right w:val="single" w:sz="6" w:space="0" w:color="auto"/>
            </w:tcBorders>
            <w:vAlign w:val="center"/>
          </w:tcPr>
          <w:p w14:paraId="41BE7D52" w14:textId="31ACB098" w:rsidR="00071E35" w:rsidRDefault="00071E35" w:rsidP="00007E23">
            <w:pPr>
              <w:pStyle w:val="TableText"/>
              <w:spacing w:before="0" w:beforeAutospacing="0" w:after="0" w:afterAutospacing="0"/>
              <w:jc w:val="center"/>
              <w:rPr>
                <w:ins w:id="400" w:author="McKenna Stramler" w:date="2025-03-07T14:55:00Z" w16du:dateUtc="2025-03-07T22:55:00Z"/>
                <w:sz w:val="16"/>
                <w:szCs w:val="16"/>
              </w:rPr>
            </w:pPr>
            <w:ins w:id="401" w:author="McKenna Stramler" w:date="2025-03-07T15:15:00Z" w16du:dateUtc="2025-03-07T23:15:00Z">
              <w:r w:rsidRPr="00515BFD">
                <w:rPr>
                  <w:strike/>
                  <w:sz w:val="16"/>
                  <w:szCs w:val="16"/>
                </w:rPr>
                <w:t>Medium</w:t>
              </w:r>
            </w:ins>
            <w:ins w:id="402" w:author="Community Development" w:date="2025-05-19T15:56:00Z" w16du:dateUtc="2025-05-19T22:56:00Z">
              <w:r w:rsidR="00814704" w:rsidRPr="00515BFD">
                <w:rPr>
                  <w:strike/>
                  <w:sz w:val="16"/>
                  <w:szCs w:val="16"/>
                </w:rPr>
                <w:t xml:space="preserve"> </w:t>
              </w:r>
              <w:r w:rsidR="00814704">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43DA9578" w14:textId="26D7A26E" w:rsidR="00071E35" w:rsidRPr="00A4757F" w:rsidRDefault="00F351F6" w:rsidP="00007E23">
            <w:pPr>
              <w:pStyle w:val="TableText"/>
              <w:spacing w:before="0" w:beforeAutospacing="0" w:after="0" w:afterAutospacing="0"/>
              <w:jc w:val="right"/>
              <w:rPr>
                <w:ins w:id="403" w:author="McKenna Stramler" w:date="2025-03-07T14:55:00Z" w16du:dateUtc="2025-03-07T22:55:00Z"/>
                <w:rFonts w:cstheme="minorHAnsi"/>
                <w:sz w:val="16"/>
                <w:szCs w:val="16"/>
              </w:rPr>
            </w:pPr>
            <w:ins w:id="404" w:author="McKenna Stramler" w:date="2025-06-23T14:36:00Z" w16du:dateUtc="2025-06-23T21:36:00Z">
              <w:r w:rsidRPr="00B16F39">
                <w:rPr>
                  <w:rFonts w:cstheme="minorHAnsi"/>
                  <w:sz w:val="16"/>
                  <w:szCs w:val="16"/>
                </w:rPr>
                <w:t>$500,000 to $</w:t>
              </w:r>
              <w:r>
                <w:rPr>
                  <w:rFonts w:cstheme="minorHAnsi"/>
                  <w:sz w:val="16"/>
                  <w:szCs w:val="16"/>
                </w:rPr>
                <w:t>3</w:t>
              </w:r>
              <w:r w:rsidRPr="00B16F39">
                <w:rPr>
                  <w:rFonts w:cstheme="minorHAnsi"/>
                  <w:sz w:val="16"/>
                  <w:szCs w:val="16"/>
                </w:rPr>
                <w:t>,000,000</w:t>
              </w:r>
              <w:r>
                <w:rPr>
                  <w:rFonts w:cstheme="minorHAnsi"/>
                  <w:sz w:val="16"/>
                  <w:szCs w:val="16"/>
                  <w:vertAlign w:val="superscript"/>
                </w:rPr>
                <w:t>4</w:t>
              </w:r>
            </w:ins>
            <w:ins w:id="405" w:author="Matt Hughart" w:date="2025-06-20T14:43:00Z" w16du:dateUtc="2025-06-20T21:43:00Z">
              <w:del w:id="406" w:author="McKenna Stramler" w:date="2025-06-23T14:35:00Z" w16du:dateUtc="2025-06-23T21:35:00Z">
                <w:r w:rsidR="008077D7" w:rsidDel="00F351F6">
                  <w:rPr>
                    <w:rFonts w:cstheme="minorHAnsi"/>
                    <w:sz w:val="16"/>
                    <w:szCs w:val="16"/>
                  </w:rPr>
                  <w:delText>???</w:delText>
                </w:r>
              </w:del>
            </w:ins>
          </w:p>
        </w:tc>
      </w:tr>
      <w:tr w:rsidR="00515847" w:rsidRPr="00A4757F" w14:paraId="6A66B1E6" w14:textId="77777777" w:rsidTr="00FD7C89">
        <w:trPr>
          <w:cantSplit/>
          <w:trHeight w:val="183"/>
          <w:ins w:id="407" w:author="McKenna Stramler" w:date="2025-04-23T11:19:00Z"/>
        </w:trPr>
        <w:tc>
          <w:tcPr>
            <w:tcW w:w="413" w:type="pct"/>
            <w:tcBorders>
              <w:top w:val="single" w:sz="6" w:space="0" w:color="auto"/>
              <w:left w:val="double" w:sz="4" w:space="0" w:color="auto"/>
              <w:bottom w:val="single" w:sz="6" w:space="0" w:color="auto"/>
              <w:right w:val="single" w:sz="6" w:space="0" w:color="auto"/>
            </w:tcBorders>
            <w:vAlign w:val="center"/>
          </w:tcPr>
          <w:p w14:paraId="062E85CC" w14:textId="7963B54D" w:rsidR="00515847" w:rsidRDefault="00515847" w:rsidP="00515847">
            <w:pPr>
              <w:spacing w:after="0" w:line="240" w:lineRule="auto"/>
              <w:jc w:val="center"/>
              <w:rPr>
                <w:ins w:id="408" w:author="McKenna Stramler" w:date="2025-04-23T11:19:00Z" w16du:dateUtc="2025-04-23T18:19:00Z"/>
                <w:sz w:val="16"/>
                <w:szCs w:val="16"/>
              </w:rPr>
            </w:pPr>
            <w:ins w:id="409" w:author="McKenna Stramler" w:date="2025-04-23T11:19:00Z" w16du:dateUtc="2025-04-23T18:19:00Z">
              <w:r>
                <w:rPr>
                  <w:sz w:val="16"/>
                  <w:szCs w:val="16"/>
                </w:rPr>
                <w:t>R3</w:t>
              </w:r>
            </w:ins>
            <w:ins w:id="410" w:author="McKenna Stramler" w:date="2025-04-23T13:17:00Z" w16du:dateUtc="2025-04-23T20:17:00Z">
              <w:r w:rsidR="009455AB">
                <w:rPr>
                  <w:sz w:val="16"/>
                  <w:szCs w:val="16"/>
                </w:rPr>
                <w:t>6</w:t>
              </w:r>
            </w:ins>
          </w:p>
        </w:tc>
        <w:tc>
          <w:tcPr>
            <w:tcW w:w="697" w:type="pct"/>
            <w:tcBorders>
              <w:top w:val="single" w:sz="6" w:space="0" w:color="auto"/>
              <w:left w:val="single" w:sz="6" w:space="0" w:color="auto"/>
              <w:bottom w:val="single" w:sz="6" w:space="0" w:color="auto"/>
              <w:right w:val="single" w:sz="6" w:space="0" w:color="auto"/>
            </w:tcBorders>
            <w:vAlign w:val="center"/>
          </w:tcPr>
          <w:p w14:paraId="41CFA0C7" w14:textId="3F3AEDA0" w:rsidR="00515847" w:rsidRDefault="00515847" w:rsidP="00515847">
            <w:pPr>
              <w:spacing w:after="0" w:line="240" w:lineRule="auto"/>
              <w:rPr>
                <w:ins w:id="411" w:author="McKenna Stramler" w:date="2025-04-23T11:19:00Z" w16du:dateUtc="2025-04-23T18:19:00Z"/>
                <w:sz w:val="16"/>
                <w:szCs w:val="16"/>
              </w:rPr>
            </w:pPr>
            <w:ins w:id="412" w:author="McKenna Stramler" w:date="2025-04-23T11:19:00Z" w16du:dateUtc="2025-04-23T18:19:00Z">
              <w:r>
                <w:rPr>
                  <w:sz w:val="16"/>
                  <w:szCs w:val="16"/>
                </w:rPr>
                <w:t>Evergreen Road</w:t>
              </w:r>
            </w:ins>
            <w:ins w:id="413" w:author="Matt Hughart" w:date="2025-05-02T13:41:00Z" w16du:dateUtc="2025-05-02T20:41:00Z">
              <w:r w:rsidR="00165AF5">
                <w:rPr>
                  <w:sz w:val="16"/>
                  <w:szCs w:val="16"/>
                </w:rPr>
                <w:t>/</w:t>
              </w:r>
            </w:ins>
            <w:ins w:id="414" w:author="McKenna Stramler" w:date="2025-04-23T11:19:00Z" w16du:dateUtc="2025-04-23T18:19:00Z">
              <w:del w:id="415" w:author="Matt Hughart" w:date="2025-05-02T13:41:00Z" w16du:dateUtc="2025-05-02T20:41:00Z">
                <w:r w:rsidDel="00165AF5">
                  <w:rPr>
                    <w:sz w:val="16"/>
                    <w:szCs w:val="16"/>
                  </w:rPr>
                  <w:delText xml:space="preserve"> </w:delText>
                </w:r>
              </w:del>
            </w:ins>
            <w:ins w:id="416" w:author="McKenna Stramler" w:date="2025-04-23T11:20:00Z" w16du:dateUtc="2025-04-23T18:20:00Z">
              <w:del w:id="417" w:author="Matt Hughart" w:date="2025-05-02T13:41:00Z" w16du:dateUtc="2025-05-02T20:41:00Z">
                <w:r w:rsidDel="00165AF5">
                  <w:rPr>
                    <w:sz w:val="16"/>
                    <w:szCs w:val="16"/>
                  </w:rPr>
                  <w:delText xml:space="preserve">&amp; </w:delText>
                </w:r>
              </w:del>
              <w:r>
                <w:rPr>
                  <w:sz w:val="16"/>
                  <w:szCs w:val="16"/>
                </w:rPr>
                <w:t>Hayes Street</w:t>
              </w:r>
            </w:ins>
            <w:ins w:id="418" w:author="McKenna Stramler" w:date="2025-04-23T11:19:00Z" w16du:dateUtc="2025-04-23T18:19:00Z">
              <w:r>
                <w:rPr>
                  <w:sz w:val="16"/>
                  <w:szCs w:val="16"/>
                </w:rPr>
                <w:t xml:space="preserve"> Intersection Improvements</w:t>
              </w:r>
            </w:ins>
          </w:p>
        </w:tc>
        <w:tc>
          <w:tcPr>
            <w:tcW w:w="552" w:type="pct"/>
            <w:tcBorders>
              <w:top w:val="single" w:sz="6" w:space="0" w:color="auto"/>
              <w:left w:val="single" w:sz="6" w:space="0" w:color="auto"/>
              <w:bottom w:val="single" w:sz="6" w:space="0" w:color="auto"/>
              <w:right w:val="single" w:sz="6" w:space="0" w:color="auto"/>
            </w:tcBorders>
            <w:vAlign w:val="center"/>
          </w:tcPr>
          <w:p w14:paraId="5557B893" w14:textId="3679032F" w:rsidR="00515847" w:rsidRDefault="00515847" w:rsidP="00515847">
            <w:pPr>
              <w:pStyle w:val="TableText"/>
              <w:spacing w:before="0" w:beforeAutospacing="0" w:after="0" w:afterAutospacing="0"/>
              <w:jc w:val="center"/>
              <w:rPr>
                <w:ins w:id="419" w:author="McKenna Stramler" w:date="2025-04-23T11:19:00Z" w16du:dateUtc="2025-04-23T18:19:00Z"/>
                <w:rFonts w:cstheme="minorHAnsi"/>
                <w:sz w:val="16"/>
                <w:szCs w:val="16"/>
              </w:rPr>
            </w:pPr>
            <w:ins w:id="420" w:author="McKenna Stramler" w:date="2025-04-23T11:19:00Z" w16du:dateUtc="2025-04-23T18:19: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2150C7C8" w14:textId="09E813FA" w:rsidR="00515847" w:rsidRDefault="00515847" w:rsidP="00515847">
            <w:pPr>
              <w:pStyle w:val="TableText"/>
              <w:spacing w:before="0" w:beforeAutospacing="0" w:after="0" w:afterAutospacing="0"/>
              <w:rPr>
                <w:ins w:id="421" w:author="McKenna Stramler" w:date="2025-04-23T11:19:00Z" w16du:dateUtc="2025-04-23T18:19:00Z"/>
                <w:sz w:val="16"/>
                <w:szCs w:val="16"/>
              </w:rPr>
            </w:pPr>
            <w:ins w:id="422" w:author="McKenna Stramler" w:date="2025-04-23T11:19:00Z" w16du:dateUtc="2025-04-23T18:19:00Z">
              <w:r>
                <w:rPr>
                  <w:sz w:val="16"/>
                  <w:szCs w:val="16"/>
                </w:rPr>
                <w:t xml:space="preserve">Intersection- </w:t>
              </w:r>
            </w:ins>
            <w:ins w:id="423" w:author="Matt Hughart" w:date="2025-05-02T14:35:00Z" w16du:dateUtc="2025-05-02T21:35:00Z">
              <w:r w:rsidR="00E554C0">
                <w:rPr>
                  <w:sz w:val="16"/>
                  <w:szCs w:val="16"/>
                </w:rPr>
                <w:t xml:space="preserve">traffic control &amp; </w:t>
              </w:r>
            </w:ins>
            <w:ins w:id="424" w:author="McKenna Stramler" w:date="2025-04-23T11:19:00Z" w16du:dateUtc="2025-04-23T18:19:00Z">
              <w:r>
                <w:rPr>
                  <w:sz w:val="16"/>
                  <w:szCs w:val="16"/>
                </w:rPr>
                <w:t>geometric considerations</w:t>
              </w:r>
            </w:ins>
          </w:p>
        </w:tc>
        <w:tc>
          <w:tcPr>
            <w:tcW w:w="1715" w:type="pct"/>
            <w:tcBorders>
              <w:top w:val="single" w:sz="6" w:space="0" w:color="auto"/>
              <w:left w:val="single" w:sz="6" w:space="0" w:color="auto"/>
              <w:bottom w:val="single" w:sz="6" w:space="0" w:color="auto"/>
              <w:right w:val="single" w:sz="6" w:space="0" w:color="auto"/>
            </w:tcBorders>
            <w:vAlign w:val="center"/>
          </w:tcPr>
          <w:p w14:paraId="330CF81B" w14:textId="7502C8FC" w:rsidR="00515847" w:rsidRPr="00A4757F" w:rsidRDefault="00515847" w:rsidP="00515847">
            <w:pPr>
              <w:pStyle w:val="TableText"/>
              <w:spacing w:before="0" w:beforeAutospacing="0" w:after="0" w:afterAutospacing="0"/>
              <w:rPr>
                <w:ins w:id="425" w:author="McKenna Stramler" w:date="2025-04-23T11:19:00Z" w16du:dateUtc="2025-04-23T18:19:00Z"/>
                <w:rFonts w:cstheme="minorHAnsi"/>
                <w:sz w:val="16"/>
                <w:szCs w:val="16"/>
              </w:rPr>
            </w:pPr>
            <w:ins w:id="426" w:author="McKenna Stramler" w:date="2025-04-23T11:19:00Z" w16du:dateUtc="2025-04-23T18:19:00Z">
              <w:del w:id="427" w:author="Matt Hughart" w:date="2025-05-02T14:32:00Z" w16du:dateUtc="2025-05-02T21:32:00Z">
                <w:r w:rsidRPr="00A4757F" w:rsidDel="00C618C6">
                  <w:rPr>
                    <w:rFonts w:cstheme="minorHAnsi"/>
                    <w:sz w:val="16"/>
                    <w:szCs w:val="16"/>
                  </w:rPr>
                  <w:delText xml:space="preserve">Install intersection </w:delText>
                </w:r>
              </w:del>
              <w:del w:id="428" w:author="Matt Hughart" w:date="2025-05-02T13:38:00Z" w16du:dateUtc="2025-05-02T20:38:00Z">
                <w:r w:rsidRPr="00A4757F" w:rsidDel="007E0A92">
                  <w:rPr>
                    <w:rFonts w:cstheme="minorHAnsi"/>
                    <w:sz w:val="16"/>
                    <w:szCs w:val="16"/>
                  </w:rPr>
                  <w:delText>capacity</w:delText>
                </w:r>
              </w:del>
              <w:del w:id="429" w:author="Matt Hughart" w:date="2025-05-02T14:32:00Z" w16du:dateUtc="2025-05-02T21:32:00Z">
                <w:r w:rsidRPr="00A4757F" w:rsidDel="00C618C6">
                  <w:rPr>
                    <w:rFonts w:cstheme="minorHAnsi"/>
                    <w:sz w:val="16"/>
                    <w:szCs w:val="16"/>
                  </w:rPr>
                  <w:delText xml:space="preserve"> improvement such as traffic signal (if warranted), or roundabout</w:delText>
                </w:r>
              </w:del>
              <w:del w:id="430" w:author="Matt Hughart" w:date="2025-05-02T13:38:00Z" w16du:dateUtc="2025-05-02T20:38:00Z">
                <w:r w:rsidDel="007E0A92">
                  <w:rPr>
                    <w:rFonts w:cstheme="minorHAnsi"/>
                    <w:sz w:val="16"/>
                    <w:szCs w:val="16"/>
                  </w:rPr>
                  <w:delText xml:space="preserve">, at Evergreen </w:delText>
                </w:r>
              </w:del>
            </w:ins>
            <w:ins w:id="431" w:author="McKenna Stramler" w:date="2025-04-23T11:22:00Z" w16du:dateUtc="2025-04-23T18:22:00Z">
              <w:del w:id="432" w:author="Matt Hughart" w:date="2025-05-02T13:38:00Z" w16du:dateUtc="2025-05-02T20:38:00Z">
                <w:r w:rsidDel="007E0A92">
                  <w:rPr>
                    <w:rFonts w:cstheme="minorHAnsi"/>
                    <w:sz w:val="16"/>
                    <w:szCs w:val="16"/>
                  </w:rPr>
                  <w:delText xml:space="preserve">Road </w:delText>
                </w:r>
              </w:del>
            </w:ins>
            <w:ins w:id="433" w:author="McKenna Stramler" w:date="2025-04-23T11:19:00Z" w16du:dateUtc="2025-04-23T18:19:00Z">
              <w:del w:id="434" w:author="Matt Hughart" w:date="2025-05-02T13:38:00Z" w16du:dateUtc="2025-05-02T20:38:00Z">
                <w:r w:rsidDel="007E0A92">
                  <w:rPr>
                    <w:rFonts w:cstheme="minorHAnsi"/>
                    <w:sz w:val="16"/>
                    <w:szCs w:val="16"/>
                  </w:rPr>
                  <w:delText>&amp; Hayes St</w:delText>
                </w:r>
              </w:del>
            </w:ins>
            <w:ins w:id="435" w:author="McKenna Stramler" w:date="2025-04-23T11:22:00Z" w16du:dateUtc="2025-04-23T18:22:00Z">
              <w:del w:id="436" w:author="Matt Hughart" w:date="2025-05-02T13:38:00Z" w16du:dateUtc="2025-05-02T20:38:00Z">
                <w:r w:rsidDel="007E0A92">
                  <w:rPr>
                    <w:rFonts w:cstheme="minorHAnsi"/>
                    <w:sz w:val="16"/>
                    <w:szCs w:val="16"/>
                  </w:rPr>
                  <w:delText>reet</w:delText>
                </w:r>
              </w:del>
            </w:ins>
            <w:ins w:id="437" w:author="Matt Hughart" w:date="2025-05-02T14:32:00Z" w16du:dateUtc="2025-05-02T21:32:00Z">
              <w:r w:rsidR="00C618C6">
                <w:rPr>
                  <w:rFonts w:cstheme="minorHAnsi"/>
                  <w:sz w:val="16"/>
                  <w:szCs w:val="16"/>
                </w:rPr>
                <w:t>Reconfigure the intersection/modify the traffic control (e.g. traffic signal or roundabout) when warranted.</w:t>
              </w:r>
            </w:ins>
          </w:p>
        </w:tc>
        <w:tc>
          <w:tcPr>
            <w:tcW w:w="420" w:type="pct"/>
            <w:tcBorders>
              <w:top w:val="single" w:sz="6" w:space="0" w:color="auto"/>
              <w:left w:val="single" w:sz="6" w:space="0" w:color="auto"/>
              <w:bottom w:val="single" w:sz="6" w:space="0" w:color="auto"/>
              <w:right w:val="single" w:sz="6" w:space="0" w:color="auto"/>
            </w:tcBorders>
            <w:vAlign w:val="center"/>
          </w:tcPr>
          <w:p w14:paraId="7291061E" w14:textId="77777777" w:rsidR="00515847" w:rsidRPr="00515BFD" w:rsidRDefault="00515847" w:rsidP="00515847">
            <w:pPr>
              <w:pStyle w:val="TableText"/>
              <w:spacing w:before="0" w:beforeAutospacing="0" w:after="0" w:afterAutospacing="0"/>
              <w:jc w:val="center"/>
              <w:rPr>
                <w:ins w:id="438" w:author="Community Development" w:date="2025-05-19T15:56:00Z" w16du:dateUtc="2025-05-19T22:56:00Z"/>
                <w:strike/>
                <w:sz w:val="16"/>
                <w:szCs w:val="16"/>
              </w:rPr>
            </w:pPr>
            <w:ins w:id="439" w:author="McKenna Stramler" w:date="2025-04-23T11:19:00Z" w16du:dateUtc="2025-04-23T18:19:00Z">
              <w:r w:rsidRPr="00515BFD">
                <w:rPr>
                  <w:strike/>
                  <w:sz w:val="16"/>
                  <w:szCs w:val="16"/>
                </w:rPr>
                <w:t>Medium</w:t>
              </w:r>
            </w:ins>
          </w:p>
          <w:p w14:paraId="13970358" w14:textId="221240F6" w:rsidR="00814704" w:rsidRDefault="00814704" w:rsidP="00515847">
            <w:pPr>
              <w:pStyle w:val="TableText"/>
              <w:spacing w:before="0" w:beforeAutospacing="0" w:after="0" w:afterAutospacing="0"/>
              <w:jc w:val="center"/>
              <w:rPr>
                <w:ins w:id="440" w:author="McKenna Stramler" w:date="2025-04-23T11:19:00Z" w16du:dateUtc="2025-04-23T18:19:00Z"/>
                <w:sz w:val="16"/>
                <w:szCs w:val="16"/>
              </w:rPr>
            </w:pPr>
            <w:ins w:id="441" w:author="Community Development" w:date="2025-05-19T15:56:00Z" w16du:dateUtc="2025-05-19T22:56: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23681126" w14:textId="38ECBA82" w:rsidR="00515847" w:rsidRPr="00A4757F" w:rsidRDefault="00F351F6" w:rsidP="00515847">
            <w:pPr>
              <w:pStyle w:val="TableText"/>
              <w:spacing w:before="0" w:beforeAutospacing="0" w:after="0" w:afterAutospacing="0"/>
              <w:jc w:val="right"/>
              <w:rPr>
                <w:ins w:id="442" w:author="McKenna Stramler" w:date="2025-04-23T11:19:00Z" w16du:dateUtc="2025-04-23T18:19:00Z"/>
                <w:rFonts w:cstheme="minorHAnsi"/>
                <w:sz w:val="16"/>
                <w:szCs w:val="16"/>
              </w:rPr>
            </w:pPr>
            <w:ins w:id="443" w:author="McKenna Stramler" w:date="2025-06-23T14:36:00Z" w16du:dateUtc="2025-06-23T21:36:00Z">
              <w:r w:rsidRPr="00B16F39">
                <w:rPr>
                  <w:rFonts w:cstheme="minorHAnsi"/>
                  <w:sz w:val="16"/>
                  <w:szCs w:val="16"/>
                </w:rPr>
                <w:t>$500,000 to $</w:t>
              </w:r>
              <w:r>
                <w:rPr>
                  <w:rFonts w:cstheme="minorHAnsi"/>
                  <w:sz w:val="16"/>
                  <w:szCs w:val="16"/>
                </w:rPr>
                <w:t>3</w:t>
              </w:r>
              <w:r w:rsidRPr="00B16F39">
                <w:rPr>
                  <w:rFonts w:cstheme="minorHAnsi"/>
                  <w:sz w:val="16"/>
                  <w:szCs w:val="16"/>
                </w:rPr>
                <w:t>,000,000</w:t>
              </w:r>
              <w:r>
                <w:rPr>
                  <w:rFonts w:cstheme="minorHAnsi"/>
                  <w:sz w:val="16"/>
                  <w:szCs w:val="16"/>
                  <w:vertAlign w:val="superscript"/>
                </w:rPr>
                <w:t>4</w:t>
              </w:r>
            </w:ins>
            <w:ins w:id="444" w:author="Matt Hughart" w:date="2025-06-20T14:43:00Z" w16du:dateUtc="2025-06-20T21:43:00Z">
              <w:del w:id="445" w:author="McKenna Stramler" w:date="2025-06-23T14:35:00Z" w16du:dateUtc="2025-06-23T21:35:00Z">
                <w:r w:rsidR="008077D7" w:rsidDel="00F351F6">
                  <w:rPr>
                    <w:rFonts w:cstheme="minorHAnsi"/>
                    <w:sz w:val="16"/>
                    <w:szCs w:val="16"/>
                  </w:rPr>
                  <w:delText>???</w:delText>
                </w:r>
              </w:del>
            </w:ins>
          </w:p>
        </w:tc>
      </w:tr>
      <w:tr w:rsidR="00515847" w:rsidRPr="00A4757F" w14:paraId="44F918F5" w14:textId="77777777" w:rsidTr="00FD7C89">
        <w:trPr>
          <w:cantSplit/>
          <w:trHeight w:val="183"/>
          <w:ins w:id="446" w:author="McKenna Stramler" w:date="2025-04-23T11:20:00Z"/>
        </w:trPr>
        <w:tc>
          <w:tcPr>
            <w:tcW w:w="413" w:type="pct"/>
            <w:tcBorders>
              <w:top w:val="single" w:sz="6" w:space="0" w:color="auto"/>
              <w:left w:val="double" w:sz="4" w:space="0" w:color="auto"/>
              <w:bottom w:val="single" w:sz="6" w:space="0" w:color="auto"/>
              <w:right w:val="single" w:sz="6" w:space="0" w:color="auto"/>
            </w:tcBorders>
            <w:vAlign w:val="center"/>
          </w:tcPr>
          <w:p w14:paraId="26AFD597" w14:textId="3161E9D0" w:rsidR="00515847" w:rsidRDefault="00515847" w:rsidP="00515847">
            <w:pPr>
              <w:spacing w:after="0" w:line="240" w:lineRule="auto"/>
              <w:jc w:val="center"/>
              <w:rPr>
                <w:ins w:id="447" w:author="McKenna Stramler" w:date="2025-04-23T11:20:00Z" w16du:dateUtc="2025-04-23T18:20:00Z"/>
                <w:sz w:val="16"/>
                <w:szCs w:val="16"/>
              </w:rPr>
            </w:pPr>
            <w:ins w:id="448" w:author="McKenna Stramler" w:date="2025-04-23T11:20:00Z" w16du:dateUtc="2025-04-23T18:20:00Z">
              <w:r>
                <w:rPr>
                  <w:sz w:val="16"/>
                  <w:szCs w:val="16"/>
                </w:rPr>
                <w:lastRenderedPageBreak/>
                <w:t>R3</w:t>
              </w:r>
            </w:ins>
            <w:ins w:id="449" w:author="McKenna Stramler" w:date="2025-04-23T13:17:00Z" w16du:dateUtc="2025-04-23T20:17:00Z">
              <w:r w:rsidR="009455AB">
                <w:rPr>
                  <w:sz w:val="16"/>
                  <w:szCs w:val="16"/>
                </w:rPr>
                <w:t>7</w:t>
              </w:r>
            </w:ins>
          </w:p>
        </w:tc>
        <w:tc>
          <w:tcPr>
            <w:tcW w:w="697" w:type="pct"/>
            <w:tcBorders>
              <w:top w:val="single" w:sz="6" w:space="0" w:color="auto"/>
              <w:left w:val="single" w:sz="6" w:space="0" w:color="auto"/>
              <w:bottom w:val="single" w:sz="6" w:space="0" w:color="auto"/>
              <w:right w:val="single" w:sz="6" w:space="0" w:color="auto"/>
            </w:tcBorders>
            <w:vAlign w:val="center"/>
          </w:tcPr>
          <w:p w14:paraId="42A1C597" w14:textId="01103E6B" w:rsidR="00515847" w:rsidRDefault="00515847" w:rsidP="00515847">
            <w:pPr>
              <w:spacing w:after="0" w:line="240" w:lineRule="auto"/>
              <w:rPr>
                <w:ins w:id="450" w:author="McKenna Stramler" w:date="2025-04-23T11:20:00Z" w16du:dateUtc="2025-04-23T18:20:00Z"/>
                <w:sz w:val="16"/>
                <w:szCs w:val="16"/>
              </w:rPr>
            </w:pPr>
            <w:ins w:id="451" w:author="McKenna Stramler" w:date="2025-04-23T11:21:00Z" w16du:dateUtc="2025-04-23T18:21:00Z">
              <w:r>
                <w:rPr>
                  <w:sz w:val="16"/>
                  <w:szCs w:val="16"/>
                </w:rPr>
                <w:t>Evergreen Road</w:t>
              </w:r>
            </w:ins>
            <w:ins w:id="452" w:author="Matt Hughart" w:date="2025-05-02T13:41:00Z" w16du:dateUtc="2025-05-02T20:41:00Z">
              <w:r w:rsidR="00165AF5">
                <w:rPr>
                  <w:sz w:val="16"/>
                  <w:szCs w:val="16"/>
                </w:rPr>
                <w:t>/</w:t>
              </w:r>
            </w:ins>
            <w:ins w:id="453" w:author="McKenna Stramler" w:date="2025-04-23T11:21:00Z" w16du:dateUtc="2025-04-23T18:21:00Z">
              <w:del w:id="454" w:author="Matt Hughart" w:date="2025-05-02T13:41:00Z" w16du:dateUtc="2025-05-02T20:41:00Z">
                <w:r w:rsidDel="00165AF5">
                  <w:rPr>
                    <w:sz w:val="16"/>
                    <w:szCs w:val="16"/>
                  </w:rPr>
                  <w:delText xml:space="preserve"> &amp; </w:delText>
                </w:r>
              </w:del>
              <w:r>
                <w:rPr>
                  <w:sz w:val="16"/>
                  <w:szCs w:val="16"/>
                </w:rPr>
                <w:t>Harvard Drive Intersection Improvements</w:t>
              </w:r>
            </w:ins>
          </w:p>
        </w:tc>
        <w:tc>
          <w:tcPr>
            <w:tcW w:w="552" w:type="pct"/>
            <w:tcBorders>
              <w:top w:val="single" w:sz="6" w:space="0" w:color="auto"/>
              <w:left w:val="single" w:sz="6" w:space="0" w:color="auto"/>
              <w:bottom w:val="single" w:sz="6" w:space="0" w:color="auto"/>
              <w:right w:val="single" w:sz="6" w:space="0" w:color="auto"/>
            </w:tcBorders>
            <w:vAlign w:val="center"/>
          </w:tcPr>
          <w:p w14:paraId="5326137C" w14:textId="42DB871C" w:rsidR="00515847" w:rsidRDefault="00515847" w:rsidP="00515847">
            <w:pPr>
              <w:pStyle w:val="TableText"/>
              <w:spacing w:before="0" w:beforeAutospacing="0" w:after="0" w:afterAutospacing="0"/>
              <w:jc w:val="center"/>
              <w:rPr>
                <w:ins w:id="455" w:author="McKenna Stramler" w:date="2025-04-23T11:20:00Z" w16du:dateUtc="2025-04-23T18:20:00Z"/>
                <w:rFonts w:cstheme="minorHAnsi"/>
                <w:sz w:val="16"/>
                <w:szCs w:val="16"/>
              </w:rPr>
            </w:pPr>
            <w:ins w:id="456" w:author="McKenna Stramler" w:date="2025-04-23T11:21:00Z" w16du:dateUtc="2025-04-23T18:21: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76C66FE2" w14:textId="5B0914AD" w:rsidR="00515847" w:rsidRDefault="00515847" w:rsidP="00515847">
            <w:pPr>
              <w:pStyle w:val="TableText"/>
              <w:spacing w:before="0" w:beforeAutospacing="0" w:after="0" w:afterAutospacing="0"/>
              <w:rPr>
                <w:ins w:id="457" w:author="McKenna Stramler" w:date="2025-04-23T11:20:00Z" w16du:dateUtc="2025-04-23T18:20:00Z"/>
                <w:sz w:val="16"/>
                <w:szCs w:val="16"/>
              </w:rPr>
            </w:pPr>
            <w:ins w:id="458" w:author="McKenna Stramler" w:date="2025-04-23T11:21:00Z" w16du:dateUtc="2025-04-23T18:21:00Z">
              <w:r>
                <w:rPr>
                  <w:sz w:val="16"/>
                  <w:szCs w:val="16"/>
                </w:rPr>
                <w:t xml:space="preserve">Intersection- </w:t>
              </w:r>
            </w:ins>
            <w:ins w:id="459" w:author="Matt Hughart" w:date="2025-05-02T14:35:00Z" w16du:dateUtc="2025-05-02T21:35:00Z">
              <w:r w:rsidR="00E554C0">
                <w:rPr>
                  <w:sz w:val="16"/>
                  <w:szCs w:val="16"/>
                </w:rPr>
                <w:t xml:space="preserve">traffic control &amp; </w:t>
              </w:r>
            </w:ins>
            <w:ins w:id="460" w:author="McKenna Stramler" w:date="2025-04-23T11:21:00Z" w16du:dateUtc="2025-04-23T18:21:00Z">
              <w:r>
                <w:rPr>
                  <w:sz w:val="16"/>
                  <w:szCs w:val="16"/>
                </w:rPr>
                <w:t>geometric considerations</w:t>
              </w:r>
            </w:ins>
          </w:p>
        </w:tc>
        <w:tc>
          <w:tcPr>
            <w:tcW w:w="1715" w:type="pct"/>
            <w:tcBorders>
              <w:top w:val="single" w:sz="6" w:space="0" w:color="auto"/>
              <w:left w:val="single" w:sz="6" w:space="0" w:color="auto"/>
              <w:bottom w:val="single" w:sz="6" w:space="0" w:color="auto"/>
              <w:right w:val="single" w:sz="6" w:space="0" w:color="auto"/>
            </w:tcBorders>
            <w:vAlign w:val="center"/>
          </w:tcPr>
          <w:p w14:paraId="35BF2A43" w14:textId="53A569B6" w:rsidR="00515847" w:rsidRPr="00A4757F" w:rsidRDefault="00515847" w:rsidP="00515847">
            <w:pPr>
              <w:pStyle w:val="TableText"/>
              <w:spacing w:before="0" w:beforeAutospacing="0" w:after="0" w:afterAutospacing="0"/>
              <w:rPr>
                <w:ins w:id="461" w:author="McKenna Stramler" w:date="2025-04-23T11:20:00Z" w16du:dateUtc="2025-04-23T18:20:00Z"/>
                <w:rFonts w:cstheme="minorHAnsi"/>
                <w:sz w:val="16"/>
                <w:szCs w:val="16"/>
              </w:rPr>
            </w:pPr>
            <w:ins w:id="462" w:author="McKenna Stramler" w:date="2025-04-23T11:21:00Z" w16du:dateUtc="2025-04-23T18:21:00Z">
              <w:del w:id="463" w:author="Matt Hughart" w:date="2025-05-02T14:32:00Z" w16du:dateUtc="2025-05-02T21:32:00Z">
                <w:r w:rsidRPr="00A4757F" w:rsidDel="00C618C6">
                  <w:rPr>
                    <w:rFonts w:cstheme="minorHAnsi"/>
                    <w:sz w:val="16"/>
                    <w:szCs w:val="16"/>
                  </w:rPr>
                  <w:delText xml:space="preserve">Install intersection </w:delText>
                </w:r>
              </w:del>
              <w:del w:id="464" w:author="Matt Hughart" w:date="2025-05-02T13:38:00Z" w16du:dateUtc="2025-05-02T20:38:00Z">
                <w:r w:rsidRPr="00A4757F" w:rsidDel="007E0A92">
                  <w:rPr>
                    <w:rFonts w:cstheme="minorHAnsi"/>
                    <w:sz w:val="16"/>
                    <w:szCs w:val="16"/>
                  </w:rPr>
                  <w:delText>capacity</w:delText>
                </w:r>
              </w:del>
              <w:del w:id="465" w:author="Matt Hughart" w:date="2025-05-02T14:32:00Z" w16du:dateUtc="2025-05-02T21:32:00Z">
                <w:r w:rsidRPr="00A4757F" w:rsidDel="00C618C6">
                  <w:rPr>
                    <w:rFonts w:cstheme="minorHAnsi"/>
                    <w:sz w:val="16"/>
                    <w:szCs w:val="16"/>
                  </w:rPr>
                  <w:delText xml:space="preserve"> improvement such as traffic signal (if warranted), or roundabout</w:delText>
                </w:r>
              </w:del>
              <w:del w:id="466" w:author="Matt Hughart" w:date="2025-05-02T13:38:00Z" w16du:dateUtc="2025-05-02T20:38:00Z">
                <w:r w:rsidDel="007E0A92">
                  <w:rPr>
                    <w:rFonts w:cstheme="minorHAnsi"/>
                    <w:sz w:val="16"/>
                    <w:szCs w:val="16"/>
                  </w:rPr>
                  <w:delText>, at Evergreen R</w:delText>
                </w:r>
              </w:del>
            </w:ins>
            <w:ins w:id="467" w:author="McKenna Stramler" w:date="2025-04-23T11:22:00Z" w16du:dateUtc="2025-04-23T18:22:00Z">
              <w:del w:id="468" w:author="Matt Hughart" w:date="2025-05-02T13:38:00Z" w16du:dateUtc="2025-05-02T20:38:00Z">
                <w:r w:rsidDel="007E0A92">
                  <w:rPr>
                    <w:rFonts w:cstheme="minorHAnsi"/>
                    <w:sz w:val="16"/>
                    <w:szCs w:val="16"/>
                  </w:rPr>
                  <w:delText>oa</w:delText>
                </w:r>
              </w:del>
            </w:ins>
            <w:ins w:id="469" w:author="McKenna Stramler" w:date="2025-04-23T11:21:00Z" w16du:dateUtc="2025-04-23T18:21:00Z">
              <w:del w:id="470" w:author="Matt Hughart" w:date="2025-05-02T13:38:00Z" w16du:dateUtc="2025-05-02T20:38:00Z">
                <w:r w:rsidDel="007E0A92">
                  <w:rPr>
                    <w:rFonts w:cstheme="minorHAnsi"/>
                    <w:sz w:val="16"/>
                    <w:szCs w:val="16"/>
                  </w:rPr>
                  <w:delText>d. &amp; Harvard Dr</w:delText>
                </w:r>
              </w:del>
            </w:ins>
            <w:ins w:id="471" w:author="McKenna Stramler" w:date="2025-04-23T11:22:00Z" w16du:dateUtc="2025-04-23T18:22:00Z">
              <w:del w:id="472" w:author="Matt Hughart" w:date="2025-05-02T13:38:00Z" w16du:dateUtc="2025-05-02T20:38:00Z">
                <w:r w:rsidDel="007E0A92">
                  <w:rPr>
                    <w:rFonts w:cstheme="minorHAnsi"/>
                    <w:sz w:val="16"/>
                    <w:szCs w:val="16"/>
                  </w:rPr>
                  <w:delText>ive</w:delText>
                </w:r>
              </w:del>
            </w:ins>
            <w:ins w:id="473" w:author="Matt Hughart" w:date="2025-05-02T14:32:00Z" w16du:dateUtc="2025-05-02T21:32:00Z">
              <w:r w:rsidR="00C618C6">
                <w:rPr>
                  <w:rFonts w:cstheme="minorHAnsi"/>
                  <w:sz w:val="16"/>
                  <w:szCs w:val="16"/>
                </w:rPr>
                <w:t>Reconfigure the intersection/modify the traffic control (e.g. traffic signal or roundabout) when warranted.</w:t>
              </w:r>
            </w:ins>
          </w:p>
        </w:tc>
        <w:tc>
          <w:tcPr>
            <w:tcW w:w="420" w:type="pct"/>
            <w:tcBorders>
              <w:top w:val="single" w:sz="6" w:space="0" w:color="auto"/>
              <w:left w:val="single" w:sz="6" w:space="0" w:color="auto"/>
              <w:bottom w:val="single" w:sz="6" w:space="0" w:color="auto"/>
              <w:right w:val="single" w:sz="6" w:space="0" w:color="auto"/>
            </w:tcBorders>
            <w:vAlign w:val="center"/>
          </w:tcPr>
          <w:p w14:paraId="0D427F72" w14:textId="77777777" w:rsidR="00515847" w:rsidRPr="00515BFD" w:rsidRDefault="00515847" w:rsidP="00515847">
            <w:pPr>
              <w:pStyle w:val="TableText"/>
              <w:spacing w:before="0" w:beforeAutospacing="0" w:after="0" w:afterAutospacing="0"/>
              <w:jc w:val="center"/>
              <w:rPr>
                <w:ins w:id="474" w:author="Community Development" w:date="2025-05-19T15:57:00Z" w16du:dateUtc="2025-05-19T22:57:00Z"/>
                <w:strike/>
                <w:sz w:val="16"/>
                <w:szCs w:val="16"/>
              </w:rPr>
            </w:pPr>
            <w:ins w:id="475" w:author="McKenna Stramler" w:date="2025-04-23T11:21:00Z" w16du:dateUtc="2025-04-23T18:21:00Z">
              <w:r w:rsidRPr="00515BFD">
                <w:rPr>
                  <w:strike/>
                  <w:sz w:val="16"/>
                  <w:szCs w:val="16"/>
                </w:rPr>
                <w:t>Medium</w:t>
              </w:r>
            </w:ins>
          </w:p>
          <w:p w14:paraId="01C51B3E" w14:textId="352F6620" w:rsidR="00814704" w:rsidRDefault="00814704" w:rsidP="00515847">
            <w:pPr>
              <w:pStyle w:val="TableText"/>
              <w:spacing w:before="0" w:beforeAutospacing="0" w:after="0" w:afterAutospacing="0"/>
              <w:jc w:val="center"/>
              <w:rPr>
                <w:ins w:id="476" w:author="McKenna Stramler" w:date="2025-04-23T11:20:00Z" w16du:dateUtc="2025-04-23T18:20:00Z"/>
                <w:sz w:val="16"/>
                <w:szCs w:val="16"/>
              </w:rPr>
            </w:pPr>
            <w:ins w:id="477" w:author="Community Development" w:date="2025-05-19T15:57:00Z" w16du:dateUtc="2025-05-19T22:57: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01B2D745" w14:textId="2F19C1BC" w:rsidR="00515847" w:rsidRPr="00A4757F" w:rsidRDefault="00F351F6" w:rsidP="00515847">
            <w:pPr>
              <w:pStyle w:val="TableText"/>
              <w:spacing w:before="0" w:beforeAutospacing="0" w:after="0" w:afterAutospacing="0"/>
              <w:jc w:val="right"/>
              <w:rPr>
                <w:ins w:id="478" w:author="McKenna Stramler" w:date="2025-04-23T11:20:00Z" w16du:dateUtc="2025-04-23T18:20:00Z"/>
                <w:rFonts w:cstheme="minorHAnsi"/>
                <w:sz w:val="16"/>
                <w:szCs w:val="16"/>
              </w:rPr>
            </w:pPr>
            <w:ins w:id="479" w:author="McKenna Stramler" w:date="2025-06-23T14:36:00Z" w16du:dateUtc="2025-06-23T21:36:00Z">
              <w:r w:rsidRPr="00B16F39">
                <w:rPr>
                  <w:rFonts w:cstheme="minorHAnsi"/>
                  <w:sz w:val="16"/>
                  <w:szCs w:val="16"/>
                </w:rPr>
                <w:t>$500,000 to $</w:t>
              </w:r>
              <w:r>
                <w:rPr>
                  <w:rFonts w:cstheme="minorHAnsi"/>
                  <w:sz w:val="16"/>
                  <w:szCs w:val="16"/>
                </w:rPr>
                <w:t>3</w:t>
              </w:r>
              <w:r w:rsidRPr="00B16F39">
                <w:rPr>
                  <w:rFonts w:cstheme="minorHAnsi"/>
                  <w:sz w:val="16"/>
                  <w:szCs w:val="16"/>
                </w:rPr>
                <w:t>,000,000</w:t>
              </w:r>
              <w:r>
                <w:rPr>
                  <w:rFonts w:cstheme="minorHAnsi"/>
                  <w:sz w:val="16"/>
                  <w:szCs w:val="16"/>
                  <w:vertAlign w:val="superscript"/>
                </w:rPr>
                <w:t>4</w:t>
              </w:r>
            </w:ins>
            <w:ins w:id="480" w:author="Matt Hughart" w:date="2025-06-20T14:43:00Z" w16du:dateUtc="2025-06-20T21:43:00Z">
              <w:del w:id="481" w:author="McKenna Stramler" w:date="2025-06-23T14:35:00Z" w16du:dateUtc="2025-06-23T21:35:00Z">
                <w:r w:rsidR="008077D7" w:rsidDel="00F351F6">
                  <w:rPr>
                    <w:rFonts w:cstheme="minorHAnsi"/>
                    <w:sz w:val="16"/>
                    <w:szCs w:val="16"/>
                  </w:rPr>
                  <w:delText>???</w:delText>
                </w:r>
              </w:del>
            </w:ins>
          </w:p>
        </w:tc>
      </w:tr>
      <w:tr w:rsidR="00C618C6" w:rsidRPr="00A4757F" w14:paraId="41C6BBB5" w14:textId="77777777" w:rsidTr="00FD7C89">
        <w:trPr>
          <w:cantSplit/>
          <w:trHeight w:val="183"/>
          <w:ins w:id="482" w:author="Matt Hughart" w:date="2025-05-02T14:34:00Z"/>
        </w:trPr>
        <w:tc>
          <w:tcPr>
            <w:tcW w:w="413" w:type="pct"/>
            <w:tcBorders>
              <w:top w:val="single" w:sz="6" w:space="0" w:color="auto"/>
              <w:left w:val="double" w:sz="4" w:space="0" w:color="auto"/>
              <w:bottom w:val="single" w:sz="6" w:space="0" w:color="auto"/>
              <w:right w:val="single" w:sz="6" w:space="0" w:color="auto"/>
            </w:tcBorders>
            <w:vAlign w:val="center"/>
          </w:tcPr>
          <w:p w14:paraId="0A091FBB" w14:textId="400BA164" w:rsidR="00C618C6" w:rsidRDefault="00C618C6" w:rsidP="00515847">
            <w:pPr>
              <w:spacing w:after="0" w:line="240" w:lineRule="auto"/>
              <w:jc w:val="center"/>
              <w:rPr>
                <w:ins w:id="483" w:author="Matt Hughart" w:date="2025-05-02T14:34:00Z" w16du:dateUtc="2025-05-02T21:34:00Z"/>
                <w:sz w:val="16"/>
                <w:szCs w:val="16"/>
              </w:rPr>
            </w:pPr>
            <w:ins w:id="484" w:author="Matt Hughart" w:date="2025-05-02T14:34:00Z" w16du:dateUtc="2025-05-02T21:34:00Z">
              <w:r>
                <w:rPr>
                  <w:sz w:val="16"/>
                  <w:szCs w:val="16"/>
                </w:rPr>
                <w:t>R38</w:t>
              </w:r>
            </w:ins>
          </w:p>
        </w:tc>
        <w:tc>
          <w:tcPr>
            <w:tcW w:w="697" w:type="pct"/>
            <w:tcBorders>
              <w:top w:val="single" w:sz="6" w:space="0" w:color="auto"/>
              <w:left w:val="single" w:sz="6" w:space="0" w:color="auto"/>
              <w:bottom w:val="single" w:sz="6" w:space="0" w:color="auto"/>
              <w:right w:val="single" w:sz="6" w:space="0" w:color="auto"/>
            </w:tcBorders>
            <w:vAlign w:val="center"/>
          </w:tcPr>
          <w:p w14:paraId="1B12EFE6" w14:textId="48899307" w:rsidR="00C618C6" w:rsidRDefault="00C618C6" w:rsidP="00515847">
            <w:pPr>
              <w:spacing w:after="0" w:line="240" w:lineRule="auto"/>
              <w:rPr>
                <w:ins w:id="485" w:author="Matt Hughart" w:date="2025-05-02T14:34:00Z" w16du:dateUtc="2025-05-02T21:34:00Z"/>
                <w:sz w:val="16"/>
                <w:szCs w:val="16"/>
              </w:rPr>
            </w:pPr>
            <w:ins w:id="486" w:author="Matt Hughart" w:date="2025-05-02T14:34:00Z" w16du:dateUtc="2025-05-02T21:34:00Z">
              <w:r>
                <w:rPr>
                  <w:sz w:val="16"/>
                  <w:szCs w:val="16"/>
                </w:rPr>
                <w:t>Evergreen Road/</w:t>
              </w:r>
            </w:ins>
            <w:ins w:id="487" w:author="Matt Hughart" w:date="2025-05-02T14:36:00Z" w16du:dateUtc="2025-05-02T21:36:00Z">
              <w:r w:rsidR="00E554C0">
                <w:rPr>
                  <w:sz w:val="16"/>
                  <w:szCs w:val="16"/>
                </w:rPr>
                <w:br/>
              </w:r>
            </w:ins>
            <w:ins w:id="488" w:author="Matt Hughart" w:date="2025-05-02T14:34:00Z" w16du:dateUtc="2025-05-02T21:34:00Z">
              <w:r>
                <w:rPr>
                  <w:sz w:val="16"/>
                  <w:szCs w:val="16"/>
                </w:rPr>
                <w:t>Parr Road intersection improvements</w:t>
              </w:r>
            </w:ins>
          </w:p>
        </w:tc>
        <w:tc>
          <w:tcPr>
            <w:tcW w:w="552" w:type="pct"/>
            <w:tcBorders>
              <w:top w:val="single" w:sz="6" w:space="0" w:color="auto"/>
              <w:left w:val="single" w:sz="6" w:space="0" w:color="auto"/>
              <w:bottom w:val="single" w:sz="6" w:space="0" w:color="auto"/>
              <w:right w:val="single" w:sz="6" w:space="0" w:color="auto"/>
            </w:tcBorders>
            <w:vAlign w:val="center"/>
          </w:tcPr>
          <w:p w14:paraId="408A0F6A" w14:textId="4FFD2CE7" w:rsidR="00C618C6" w:rsidRDefault="00C618C6" w:rsidP="00515847">
            <w:pPr>
              <w:pStyle w:val="TableText"/>
              <w:spacing w:before="0" w:beforeAutospacing="0" w:after="0" w:afterAutospacing="0"/>
              <w:jc w:val="center"/>
              <w:rPr>
                <w:ins w:id="489" w:author="Matt Hughart" w:date="2025-05-02T14:34:00Z" w16du:dateUtc="2025-05-02T21:34:00Z"/>
                <w:rFonts w:cstheme="minorHAnsi"/>
                <w:sz w:val="16"/>
                <w:szCs w:val="16"/>
              </w:rPr>
            </w:pPr>
            <w:ins w:id="490" w:author="Matt Hughart" w:date="2025-05-02T14:34:00Z" w16du:dateUtc="2025-05-02T21:34: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0B7E2C94" w14:textId="5E79349A" w:rsidR="00C618C6" w:rsidRDefault="00C618C6" w:rsidP="00515847">
            <w:pPr>
              <w:pStyle w:val="TableText"/>
              <w:spacing w:before="0" w:beforeAutospacing="0" w:after="0" w:afterAutospacing="0"/>
              <w:rPr>
                <w:ins w:id="491" w:author="Matt Hughart" w:date="2025-05-02T14:34:00Z" w16du:dateUtc="2025-05-02T21:34:00Z"/>
                <w:sz w:val="16"/>
                <w:szCs w:val="16"/>
              </w:rPr>
            </w:pPr>
            <w:ins w:id="492" w:author="Matt Hughart" w:date="2025-05-02T14:34:00Z" w16du:dateUtc="2025-05-02T21:34:00Z">
              <w:r>
                <w:rPr>
                  <w:sz w:val="16"/>
                  <w:szCs w:val="16"/>
                </w:rPr>
                <w:t>Intersection traffic control</w:t>
              </w:r>
            </w:ins>
          </w:p>
        </w:tc>
        <w:tc>
          <w:tcPr>
            <w:tcW w:w="1715" w:type="pct"/>
            <w:tcBorders>
              <w:top w:val="single" w:sz="6" w:space="0" w:color="auto"/>
              <w:left w:val="single" w:sz="6" w:space="0" w:color="auto"/>
              <w:bottom w:val="single" w:sz="6" w:space="0" w:color="auto"/>
              <w:right w:val="single" w:sz="6" w:space="0" w:color="auto"/>
            </w:tcBorders>
            <w:vAlign w:val="center"/>
          </w:tcPr>
          <w:p w14:paraId="0280DFCB" w14:textId="51E3CDFF" w:rsidR="00C618C6" w:rsidDel="00722F97" w:rsidRDefault="00C90FD6" w:rsidP="00515847">
            <w:pPr>
              <w:pStyle w:val="TableText"/>
              <w:spacing w:before="0" w:beforeAutospacing="0" w:after="0" w:afterAutospacing="0"/>
              <w:rPr>
                <w:ins w:id="493" w:author="Matt Hughart" w:date="2025-05-02T14:34:00Z" w16du:dateUtc="2025-05-02T21:34:00Z"/>
                <w:rFonts w:cstheme="minorHAnsi"/>
                <w:sz w:val="16"/>
                <w:szCs w:val="16"/>
              </w:rPr>
            </w:pPr>
            <w:ins w:id="494" w:author="Matt Hughart" w:date="2025-05-02T15:04:00Z" w16du:dateUtc="2025-05-02T22:04:00Z">
              <w:r>
                <w:rPr>
                  <w:rFonts w:cstheme="minorHAnsi"/>
                  <w:sz w:val="16"/>
                  <w:szCs w:val="16"/>
                </w:rPr>
                <w:t>Convert the intersection to</w:t>
              </w:r>
            </w:ins>
            <w:ins w:id="495" w:author="Matt Hughart" w:date="2025-05-02T14:36:00Z" w16du:dateUtc="2025-05-02T21:36:00Z">
              <w:r w:rsidR="00E554C0">
                <w:rPr>
                  <w:rFonts w:cstheme="minorHAnsi"/>
                  <w:sz w:val="16"/>
                  <w:szCs w:val="16"/>
                </w:rPr>
                <w:t xml:space="preserve"> all-way stop control</w:t>
              </w:r>
            </w:ins>
            <w:ins w:id="496" w:author="Matt Hughart" w:date="2025-05-02T15:04:00Z" w16du:dateUtc="2025-05-02T22:04:00Z">
              <w:r>
                <w:rPr>
                  <w:rFonts w:cstheme="minorHAnsi"/>
                  <w:sz w:val="16"/>
                  <w:szCs w:val="16"/>
                </w:rPr>
                <w:t xml:space="preserve"> when warranted.</w:t>
              </w:r>
            </w:ins>
          </w:p>
        </w:tc>
        <w:tc>
          <w:tcPr>
            <w:tcW w:w="420" w:type="pct"/>
            <w:tcBorders>
              <w:top w:val="single" w:sz="6" w:space="0" w:color="auto"/>
              <w:left w:val="single" w:sz="6" w:space="0" w:color="auto"/>
              <w:bottom w:val="single" w:sz="6" w:space="0" w:color="auto"/>
              <w:right w:val="single" w:sz="6" w:space="0" w:color="auto"/>
            </w:tcBorders>
            <w:vAlign w:val="center"/>
          </w:tcPr>
          <w:p w14:paraId="3C4F1A9D" w14:textId="77777777" w:rsidR="00C618C6" w:rsidRPr="00515BFD" w:rsidRDefault="00E554C0" w:rsidP="00515847">
            <w:pPr>
              <w:pStyle w:val="TableText"/>
              <w:spacing w:before="0" w:beforeAutospacing="0" w:after="0" w:afterAutospacing="0"/>
              <w:jc w:val="center"/>
              <w:rPr>
                <w:ins w:id="497" w:author="Community Development" w:date="2025-05-19T15:57:00Z" w16du:dateUtc="2025-05-19T22:57:00Z"/>
                <w:strike/>
                <w:sz w:val="16"/>
                <w:szCs w:val="16"/>
              </w:rPr>
            </w:pPr>
            <w:ins w:id="498" w:author="Matt Hughart" w:date="2025-05-02T14:36:00Z" w16du:dateUtc="2025-05-02T21:36:00Z">
              <w:r w:rsidRPr="00515BFD">
                <w:rPr>
                  <w:strike/>
                  <w:sz w:val="16"/>
                  <w:szCs w:val="16"/>
                </w:rPr>
                <w:t>Medium</w:t>
              </w:r>
            </w:ins>
          </w:p>
          <w:p w14:paraId="251620CD" w14:textId="4BB7DC24" w:rsidR="00814704" w:rsidRDefault="00814704" w:rsidP="00515847">
            <w:pPr>
              <w:pStyle w:val="TableText"/>
              <w:spacing w:before="0" w:beforeAutospacing="0" w:after="0" w:afterAutospacing="0"/>
              <w:jc w:val="center"/>
              <w:rPr>
                <w:ins w:id="499" w:author="Matt Hughart" w:date="2025-05-02T14:34:00Z" w16du:dateUtc="2025-05-02T21:34:00Z"/>
                <w:sz w:val="16"/>
                <w:szCs w:val="16"/>
              </w:rPr>
            </w:pPr>
            <w:ins w:id="500" w:author="Community Development" w:date="2025-05-19T15:57:00Z" w16du:dateUtc="2025-05-19T22:57: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5CF518D6" w14:textId="47AA1D28" w:rsidR="00C618C6" w:rsidRPr="00A4757F" w:rsidRDefault="001D6F8A" w:rsidP="00515847">
            <w:pPr>
              <w:pStyle w:val="TableText"/>
              <w:spacing w:before="0" w:beforeAutospacing="0" w:after="0" w:afterAutospacing="0"/>
              <w:jc w:val="right"/>
              <w:rPr>
                <w:ins w:id="501" w:author="Matt Hughart" w:date="2025-05-02T14:34:00Z" w16du:dateUtc="2025-05-02T21:34:00Z"/>
                <w:rFonts w:cstheme="minorHAnsi"/>
                <w:sz w:val="16"/>
                <w:szCs w:val="16"/>
              </w:rPr>
            </w:pPr>
            <w:ins w:id="502" w:author="McKenna Stramler" w:date="2025-07-08T11:37:00Z" w16du:dateUtc="2025-07-08T18:37:00Z">
              <w:r>
                <w:rPr>
                  <w:rFonts w:cstheme="minorHAnsi"/>
                  <w:sz w:val="16"/>
                  <w:szCs w:val="16"/>
                </w:rPr>
                <w:t>$</w:t>
              </w:r>
              <w:del w:id="503" w:author="Matt Hughart" w:date="2025-08-22T12:51:00Z" w16du:dateUtc="2025-08-22T19:51:00Z">
                <w:r w:rsidDel="009D56DB">
                  <w:rPr>
                    <w:rFonts w:cstheme="minorHAnsi"/>
                    <w:sz w:val="16"/>
                    <w:szCs w:val="16"/>
                  </w:rPr>
                  <w:delText>10</w:delText>
                </w:r>
              </w:del>
            </w:ins>
            <w:ins w:id="504" w:author="Matt Hughart" w:date="2025-08-22T12:51:00Z" w16du:dateUtc="2025-08-22T19:51:00Z">
              <w:r w:rsidR="009D56DB">
                <w:rPr>
                  <w:rFonts w:cstheme="minorHAnsi"/>
                  <w:sz w:val="16"/>
                  <w:szCs w:val="16"/>
                </w:rPr>
                <w:t>20</w:t>
              </w:r>
            </w:ins>
            <w:ins w:id="505" w:author="McKenna Stramler" w:date="2025-07-08T11:37:00Z" w16du:dateUtc="2025-07-08T18:37:00Z">
              <w:r>
                <w:rPr>
                  <w:rFonts w:cstheme="minorHAnsi"/>
                  <w:sz w:val="16"/>
                  <w:szCs w:val="16"/>
                </w:rPr>
                <w:t>,000</w:t>
              </w:r>
            </w:ins>
            <w:ins w:id="506" w:author="Matt Hughart" w:date="2025-06-20T14:43:00Z" w16du:dateUtc="2025-06-20T21:43:00Z">
              <w:del w:id="507" w:author="McKenna Stramler" w:date="2025-07-08T11:37:00Z" w16du:dateUtc="2025-07-08T18:37:00Z">
                <w:r w:rsidR="008077D7" w:rsidDel="001D6F8A">
                  <w:rPr>
                    <w:rFonts w:cstheme="minorHAnsi"/>
                    <w:sz w:val="16"/>
                    <w:szCs w:val="16"/>
                  </w:rPr>
                  <w:delText>???</w:delText>
                </w:r>
              </w:del>
            </w:ins>
          </w:p>
        </w:tc>
      </w:tr>
      <w:tr w:rsidR="009455AB" w:rsidRPr="00A4757F" w14:paraId="20567519"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29E0D72A" w14:textId="52AC9C55" w:rsidR="009455AB" w:rsidRDefault="009455AB" w:rsidP="00515847">
            <w:pPr>
              <w:spacing w:after="0" w:line="240" w:lineRule="auto"/>
              <w:jc w:val="center"/>
              <w:rPr>
                <w:sz w:val="16"/>
                <w:szCs w:val="16"/>
              </w:rPr>
            </w:pPr>
            <w:r>
              <w:rPr>
                <w:sz w:val="16"/>
                <w:szCs w:val="16"/>
              </w:rPr>
              <w:t>R3</w:t>
            </w:r>
            <w:ins w:id="508" w:author="Matt Hughart" w:date="2025-05-02T14:37:00Z" w16du:dateUtc="2025-05-02T21:37:00Z">
              <w:r w:rsidR="005868D3">
                <w:rPr>
                  <w:sz w:val="16"/>
                  <w:szCs w:val="16"/>
                </w:rPr>
                <w:t>9</w:t>
              </w:r>
            </w:ins>
            <w:del w:id="509" w:author="Matt Hughart" w:date="2025-05-02T14:37:00Z" w16du:dateUtc="2025-05-02T21:37:00Z">
              <w:r w:rsidDel="005868D3">
                <w:rPr>
                  <w:sz w:val="16"/>
                  <w:szCs w:val="16"/>
                </w:rPr>
                <w:delText>8</w:delText>
              </w:r>
            </w:del>
          </w:p>
        </w:tc>
        <w:tc>
          <w:tcPr>
            <w:tcW w:w="697" w:type="pct"/>
            <w:tcBorders>
              <w:top w:val="single" w:sz="6" w:space="0" w:color="auto"/>
              <w:left w:val="single" w:sz="6" w:space="0" w:color="auto"/>
              <w:bottom w:val="single" w:sz="6" w:space="0" w:color="auto"/>
              <w:right w:val="single" w:sz="6" w:space="0" w:color="auto"/>
            </w:tcBorders>
            <w:vAlign w:val="center"/>
          </w:tcPr>
          <w:p w14:paraId="31AB3190" w14:textId="4F5BCE60" w:rsidR="009455AB" w:rsidRDefault="009455AB" w:rsidP="00515847">
            <w:pPr>
              <w:spacing w:after="0" w:line="240" w:lineRule="auto"/>
              <w:rPr>
                <w:sz w:val="16"/>
                <w:szCs w:val="16"/>
              </w:rPr>
            </w:pPr>
            <w:r>
              <w:rPr>
                <w:sz w:val="16"/>
                <w:szCs w:val="16"/>
              </w:rPr>
              <w:t>OR99E</w:t>
            </w:r>
            <w:del w:id="510" w:author="Matt Hughart" w:date="2025-05-02T13:41:00Z" w16du:dateUtc="2025-05-02T20:41:00Z">
              <w:r w:rsidDel="00165AF5">
                <w:rPr>
                  <w:sz w:val="16"/>
                  <w:szCs w:val="16"/>
                </w:rPr>
                <w:delText xml:space="preserve"> &amp; </w:delText>
              </w:r>
            </w:del>
            <w:ins w:id="511" w:author="Matt Hughart" w:date="2025-05-02T13:41:00Z" w16du:dateUtc="2025-05-02T20:41:00Z">
              <w:r w:rsidR="00165AF5">
                <w:rPr>
                  <w:sz w:val="16"/>
                  <w:szCs w:val="16"/>
                </w:rPr>
                <w:t>/</w:t>
              </w:r>
            </w:ins>
            <w:r>
              <w:rPr>
                <w:sz w:val="16"/>
                <w:szCs w:val="16"/>
              </w:rPr>
              <w:t>South Arterial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0F9929D9" w14:textId="75D54E71" w:rsidR="009455AB" w:rsidRDefault="009455AB" w:rsidP="00515847">
            <w:pPr>
              <w:pStyle w:val="TableText"/>
              <w:spacing w:before="0" w:beforeAutospacing="0" w:after="0" w:afterAutospacing="0"/>
              <w:jc w:val="center"/>
              <w:rPr>
                <w:rFonts w:cstheme="minorHAnsi"/>
                <w:sz w:val="16"/>
                <w:szCs w:val="16"/>
              </w:rPr>
            </w:pPr>
            <w:r>
              <w:rPr>
                <w:rFonts w:cstheme="minorHAnsi"/>
                <w:sz w:val="16"/>
                <w:szCs w:val="16"/>
              </w:rPr>
              <w:t>State/City</w:t>
            </w:r>
          </w:p>
        </w:tc>
        <w:tc>
          <w:tcPr>
            <w:tcW w:w="652" w:type="pct"/>
            <w:tcBorders>
              <w:top w:val="single" w:sz="6" w:space="0" w:color="auto"/>
              <w:left w:val="single" w:sz="6" w:space="0" w:color="auto"/>
              <w:bottom w:val="single" w:sz="6" w:space="0" w:color="auto"/>
              <w:right w:val="single" w:sz="6" w:space="0" w:color="auto"/>
            </w:tcBorders>
            <w:vAlign w:val="center"/>
          </w:tcPr>
          <w:p w14:paraId="01E716B8" w14:textId="53EA47B7" w:rsidR="009455AB" w:rsidRDefault="009455AB" w:rsidP="00515847">
            <w:pPr>
              <w:pStyle w:val="TableText"/>
              <w:spacing w:before="0" w:beforeAutospacing="0" w:after="0" w:afterAutospacing="0"/>
              <w:rPr>
                <w:sz w:val="16"/>
                <w:szCs w:val="16"/>
              </w:rPr>
            </w:pPr>
            <w:r>
              <w:rPr>
                <w:sz w:val="16"/>
                <w:szCs w:val="16"/>
              </w:rPr>
              <w:t xml:space="preserve">Intersection- </w:t>
            </w:r>
            <w:ins w:id="512" w:author="Matt Hughart" w:date="2025-05-02T14:35:00Z" w16du:dateUtc="2025-05-02T21:35:00Z">
              <w:r w:rsidR="00E554C0">
                <w:rPr>
                  <w:sz w:val="16"/>
                  <w:szCs w:val="16"/>
                </w:rPr>
                <w:t>traff</w:t>
              </w:r>
            </w:ins>
            <w:ins w:id="513" w:author="Matt Hughart" w:date="2025-05-02T14:36:00Z" w16du:dateUtc="2025-05-02T21:36:00Z">
              <w:r w:rsidR="00E554C0">
                <w:rPr>
                  <w:sz w:val="16"/>
                  <w:szCs w:val="16"/>
                </w:rPr>
                <w:t xml:space="preserve">ic control &amp; </w:t>
              </w:r>
            </w:ins>
            <w:r>
              <w:rPr>
                <w:sz w:val="16"/>
                <w:szCs w:val="16"/>
              </w:rPr>
              <w:t>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195F3CC1" w14:textId="1BEDDC91" w:rsidR="009455AB" w:rsidRPr="00A4757F" w:rsidRDefault="009455AB" w:rsidP="00515847">
            <w:pPr>
              <w:pStyle w:val="TableText"/>
              <w:spacing w:before="0" w:beforeAutospacing="0" w:after="0" w:afterAutospacing="0"/>
              <w:rPr>
                <w:rFonts w:cstheme="minorHAnsi"/>
                <w:sz w:val="16"/>
                <w:szCs w:val="16"/>
              </w:rPr>
            </w:pPr>
            <w:del w:id="514" w:author="Matt Hughart" w:date="2025-05-02T14:09:00Z" w16du:dateUtc="2025-05-02T21:09:00Z">
              <w:r w:rsidDel="00722F97">
                <w:rPr>
                  <w:rFonts w:cstheme="minorHAnsi"/>
                  <w:sz w:val="16"/>
                  <w:szCs w:val="16"/>
                </w:rPr>
                <w:delText xml:space="preserve">Install intersection improvements to accommodate South Arterial connection. </w:delText>
              </w:r>
            </w:del>
            <w:ins w:id="515" w:author="Matt Hughart" w:date="2025-05-02T14:08:00Z" w16du:dateUtc="2025-05-02T21:08:00Z">
              <w:r w:rsidR="00722F97" w:rsidRPr="00722F97">
                <w:rPr>
                  <w:rFonts w:cstheme="minorHAnsi"/>
                  <w:sz w:val="16"/>
                  <w:szCs w:val="16"/>
                </w:rPr>
                <w:t xml:space="preserve">Evaluate </w:t>
              </w:r>
            </w:ins>
            <w:ins w:id="516" w:author="Matt Hughart" w:date="2025-05-02T14:09:00Z" w16du:dateUtc="2025-05-02T21:09:00Z">
              <w:r w:rsidR="00722F97">
                <w:rPr>
                  <w:rFonts w:cstheme="minorHAnsi"/>
                  <w:sz w:val="16"/>
                  <w:szCs w:val="16"/>
                </w:rPr>
                <w:t>the appr</w:t>
              </w:r>
            </w:ins>
            <w:ins w:id="517" w:author="Matt Hughart" w:date="2025-05-02T14:10:00Z" w16du:dateUtc="2025-05-02T21:10:00Z">
              <w:r w:rsidR="00722F97">
                <w:rPr>
                  <w:rFonts w:cstheme="minorHAnsi"/>
                  <w:sz w:val="16"/>
                  <w:szCs w:val="16"/>
                </w:rPr>
                <w:t>opriate</w:t>
              </w:r>
            </w:ins>
            <w:ins w:id="518" w:author="Matt Hughart" w:date="2025-05-02T14:08:00Z" w16du:dateUtc="2025-05-02T21:08:00Z">
              <w:r w:rsidR="00722F97" w:rsidRPr="00722F97">
                <w:rPr>
                  <w:rFonts w:cstheme="minorHAnsi"/>
                  <w:sz w:val="16"/>
                  <w:szCs w:val="16"/>
                </w:rPr>
                <w:t xml:space="preserve"> intersection layout, </w:t>
              </w:r>
            </w:ins>
            <w:ins w:id="519" w:author="Matt Hughart" w:date="2025-05-02T14:37:00Z" w16du:dateUtc="2025-05-02T21:37:00Z">
              <w:r w:rsidR="005868D3">
                <w:rPr>
                  <w:rFonts w:cstheme="minorHAnsi"/>
                  <w:sz w:val="16"/>
                  <w:szCs w:val="16"/>
                </w:rPr>
                <w:t xml:space="preserve">traffic </w:t>
              </w:r>
            </w:ins>
            <w:ins w:id="520" w:author="Matt Hughart" w:date="2025-05-02T14:08:00Z" w16du:dateUtc="2025-05-02T21:08:00Z">
              <w:r w:rsidR="00722F97" w:rsidRPr="00722F97">
                <w:rPr>
                  <w:rFonts w:cstheme="minorHAnsi"/>
                  <w:sz w:val="16"/>
                  <w:szCs w:val="16"/>
                </w:rPr>
                <w:t>control, signing, and striping, in coordination with ODOT</w:t>
              </w:r>
            </w:ins>
          </w:p>
        </w:tc>
        <w:tc>
          <w:tcPr>
            <w:tcW w:w="420" w:type="pct"/>
            <w:tcBorders>
              <w:top w:val="single" w:sz="6" w:space="0" w:color="auto"/>
              <w:left w:val="single" w:sz="6" w:space="0" w:color="auto"/>
              <w:bottom w:val="single" w:sz="6" w:space="0" w:color="auto"/>
              <w:right w:val="single" w:sz="6" w:space="0" w:color="auto"/>
            </w:tcBorders>
            <w:vAlign w:val="center"/>
          </w:tcPr>
          <w:p w14:paraId="75AA7C86" w14:textId="50814DC0" w:rsidR="009455AB" w:rsidRDefault="009455AB" w:rsidP="00515847">
            <w:pPr>
              <w:pStyle w:val="TableText"/>
              <w:spacing w:before="0" w:beforeAutospacing="0" w:after="0" w:afterAutospacing="0"/>
              <w:jc w:val="center"/>
              <w:rPr>
                <w:sz w:val="16"/>
                <w:szCs w:val="16"/>
              </w:rPr>
            </w:pPr>
            <w:r>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28780B4E" w14:textId="07D6C553" w:rsidR="009455AB" w:rsidRPr="00A4757F" w:rsidRDefault="001D6F8A" w:rsidP="00515847">
            <w:pPr>
              <w:pStyle w:val="TableText"/>
              <w:spacing w:before="0" w:beforeAutospacing="0" w:after="0" w:afterAutospacing="0"/>
              <w:jc w:val="right"/>
              <w:rPr>
                <w:rFonts w:cstheme="minorHAnsi"/>
                <w:sz w:val="16"/>
                <w:szCs w:val="16"/>
              </w:rPr>
            </w:pPr>
            <w:r>
              <w:rPr>
                <w:rFonts w:cstheme="minorHAnsi"/>
                <w:sz w:val="16"/>
                <w:szCs w:val="16"/>
              </w:rPr>
              <w:t>$50,000</w:t>
            </w:r>
            <w:ins w:id="521" w:author="Matt Hughart" w:date="2025-06-20T14:43:00Z" w16du:dateUtc="2025-06-20T21:43:00Z">
              <w:del w:id="522" w:author="McKenna Stramler" w:date="2025-07-08T11:37:00Z" w16du:dateUtc="2025-07-08T18:37:00Z">
                <w:r w:rsidR="008077D7" w:rsidDel="001D6F8A">
                  <w:rPr>
                    <w:rFonts w:cstheme="minorHAnsi"/>
                    <w:sz w:val="16"/>
                    <w:szCs w:val="16"/>
                  </w:rPr>
                  <w:delText>???</w:delText>
                </w:r>
              </w:del>
            </w:ins>
          </w:p>
        </w:tc>
      </w:tr>
      <w:tr w:rsidR="009455AB" w:rsidRPr="00A4757F" w14:paraId="1176F9EB"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633BB84E" w14:textId="616D8CE1" w:rsidR="009455AB" w:rsidRDefault="009455AB" w:rsidP="00515847">
            <w:pPr>
              <w:spacing w:after="0" w:line="240" w:lineRule="auto"/>
              <w:jc w:val="center"/>
              <w:rPr>
                <w:sz w:val="16"/>
                <w:szCs w:val="16"/>
              </w:rPr>
            </w:pPr>
            <w:r>
              <w:rPr>
                <w:sz w:val="16"/>
                <w:szCs w:val="16"/>
              </w:rPr>
              <w:t>R</w:t>
            </w:r>
            <w:ins w:id="523" w:author="Matt Hughart" w:date="2025-05-02T14:38:00Z" w16du:dateUtc="2025-05-02T21:38:00Z">
              <w:r w:rsidR="005868D3">
                <w:rPr>
                  <w:sz w:val="16"/>
                  <w:szCs w:val="16"/>
                </w:rPr>
                <w:t>40</w:t>
              </w:r>
            </w:ins>
            <w:del w:id="524" w:author="Matt Hughart" w:date="2025-05-02T14:38:00Z" w16du:dateUtc="2025-05-02T21:38:00Z">
              <w:r w:rsidDel="005868D3">
                <w:rPr>
                  <w:sz w:val="16"/>
                  <w:szCs w:val="16"/>
                </w:rPr>
                <w:delText>39</w:delText>
              </w:r>
            </w:del>
          </w:p>
        </w:tc>
        <w:tc>
          <w:tcPr>
            <w:tcW w:w="697" w:type="pct"/>
            <w:tcBorders>
              <w:top w:val="single" w:sz="6" w:space="0" w:color="auto"/>
              <w:left w:val="single" w:sz="6" w:space="0" w:color="auto"/>
              <w:bottom w:val="single" w:sz="6" w:space="0" w:color="auto"/>
              <w:right w:val="single" w:sz="6" w:space="0" w:color="auto"/>
            </w:tcBorders>
            <w:vAlign w:val="center"/>
          </w:tcPr>
          <w:p w14:paraId="051A67A6" w14:textId="7537C004" w:rsidR="009455AB" w:rsidRDefault="009455AB" w:rsidP="00515847">
            <w:pPr>
              <w:spacing w:after="0" w:line="240" w:lineRule="auto"/>
              <w:rPr>
                <w:sz w:val="16"/>
                <w:szCs w:val="16"/>
              </w:rPr>
            </w:pPr>
            <w:del w:id="525" w:author="Matt Hughart" w:date="2025-08-22T12:54:00Z" w16du:dateUtc="2025-08-22T19:54:00Z">
              <w:r w:rsidDel="009D56DB">
                <w:rPr>
                  <w:sz w:val="16"/>
                  <w:szCs w:val="16"/>
                </w:rPr>
                <w:delText xml:space="preserve">Settlemier </w:delText>
              </w:r>
            </w:del>
            <w:ins w:id="526" w:author="Matt Hughart" w:date="2025-08-22T12:54:00Z" w16du:dateUtc="2025-08-22T19:54:00Z">
              <w:r w:rsidR="009D56DB">
                <w:rPr>
                  <w:sz w:val="16"/>
                  <w:szCs w:val="16"/>
                </w:rPr>
                <w:t xml:space="preserve">S. Boones Ferry </w:t>
              </w:r>
            </w:ins>
            <w:r>
              <w:rPr>
                <w:sz w:val="16"/>
                <w:szCs w:val="16"/>
              </w:rPr>
              <w:t>Road</w:t>
            </w:r>
            <w:ins w:id="527" w:author="Matt Hughart" w:date="2025-05-02T13:41:00Z" w16du:dateUtc="2025-05-02T20:41:00Z">
              <w:r w:rsidR="00165AF5">
                <w:rPr>
                  <w:sz w:val="16"/>
                  <w:szCs w:val="16"/>
                </w:rPr>
                <w:t>/</w:t>
              </w:r>
            </w:ins>
            <w:del w:id="528" w:author="Matt Hughart" w:date="2025-05-02T13:41:00Z" w16du:dateUtc="2025-05-02T20:41:00Z">
              <w:r w:rsidDel="00165AF5">
                <w:rPr>
                  <w:sz w:val="16"/>
                  <w:szCs w:val="16"/>
                </w:rPr>
                <w:delText xml:space="preserve"> &amp; </w:delText>
              </w:r>
            </w:del>
            <w:r>
              <w:rPr>
                <w:sz w:val="16"/>
                <w:szCs w:val="16"/>
              </w:rPr>
              <w:t>South Arterial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61070094" w14:textId="12A61719" w:rsidR="009455AB" w:rsidRDefault="009455AB" w:rsidP="00515847">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64AE0D39" w14:textId="6980C154" w:rsidR="009455AB" w:rsidRDefault="009455AB" w:rsidP="00515847">
            <w:pPr>
              <w:pStyle w:val="TableText"/>
              <w:spacing w:before="0" w:beforeAutospacing="0" w:after="0" w:afterAutospacing="0"/>
              <w:rPr>
                <w:sz w:val="16"/>
                <w:szCs w:val="16"/>
              </w:rPr>
            </w:pPr>
            <w:r>
              <w:rPr>
                <w:sz w:val="16"/>
                <w:szCs w:val="16"/>
              </w:rPr>
              <w:t>Intersection-</w:t>
            </w:r>
            <w:ins w:id="529" w:author="Matt Hughart" w:date="2025-05-02T14:45:00Z" w16du:dateUtc="2025-05-02T21:45:00Z">
              <w:r w:rsidR="005868D3">
                <w:rPr>
                  <w:sz w:val="16"/>
                  <w:szCs w:val="16"/>
                </w:rPr>
                <w:t xml:space="preserve"> traffic control &amp; </w:t>
              </w:r>
            </w:ins>
            <w:r>
              <w:rPr>
                <w:sz w:val="16"/>
                <w:szCs w:val="16"/>
              </w:rPr>
              <w:t>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043E2D49" w14:textId="47B9BB14" w:rsidR="009455AB" w:rsidRDefault="009455AB" w:rsidP="00515847">
            <w:pPr>
              <w:pStyle w:val="TableText"/>
              <w:spacing w:before="0" w:beforeAutospacing="0" w:after="0" w:afterAutospacing="0"/>
              <w:rPr>
                <w:rFonts w:cstheme="minorHAnsi"/>
                <w:sz w:val="16"/>
                <w:szCs w:val="16"/>
              </w:rPr>
            </w:pPr>
            <w:del w:id="530" w:author="Matt Hughart" w:date="2025-05-02T14:42:00Z" w16du:dateUtc="2025-05-02T21:42:00Z">
              <w:r w:rsidDel="005868D3">
                <w:rPr>
                  <w:rFonts w:cstheme="minorHAnsi"/>
                  <w:sz w:val="16"/>
                  <w:szCs w:val="16"/>
                </w:rPr>
                <w:delText>Install intersection improvements to accommodate South Arterial connection.</w:delText>
              </w:r>
            </w:del>
            <w:ins w:id="531" w:author="Matt Hughart" w:date="2025-05-02T15:05:00Z" w16du:dateUtc="2025-05-02T22:05:00Z">
              <w:r w:rsidR="00C90FD6">
                <w:rPr>
                  <w:rFonts w:cstheme="minorHAnsi"/>
                  <w:sz w:val="16"/>
                  <w:szCs w:val="16"/>
                </w:rPr>
                <w:t>Evaluate and install the appropr</w:t>
              </w:r>
            </w:ins>
            <w:ins w:id="532" w:author="Matt Hughart" w:date="2025-05-02T15:06:00Z" w16du:dateUtc="2025-05-02T22:06:00Z">
              <w:r w:rsidR="00C90FD6">
                <w:rPr>
                  <w:rFonts w:cstheme="minorHAnsi"/>
                  <w:sz w:val="16"/>
                  <w:szCs w:val="16"/>
                </w:rPr>
                <w:t>iate traffic control</w:t>
              </w:r>
            </w:ins>
            <w:ins w:id="533" w:author="Matt Hughart" w:date="2025-08-22T12:53:00Z" w16du:dateUtc="2025-08-22T19:53:00Z">
              <w:r w:rsidR="009D56DB">
                <w:rPr>
                  <w:rFonts w:cstheme="minorHAnsi"/>
                  <w:sz w:val="16"/>
                  <w:szCs w:val="16"/>
                </w:rPr>
                <w:t xml:space="preserve"> (</w:t>
              </w:r>
            </w:ins>
            <w:ins w:id="534" w:author="Matt Hughart" w:date="2025-08-22T12:55:00Z" w16du:dateUtc="2025-08-22T19:55:00Z">
              <w:r w:rsidR="009D56DB">
                <w:rPr>
                  <w:rFonts w:cstheme="minorHAnsi"/>
                  <w:sz w:val="16"/>
                  <w:szCs w:val="16"/>
                </w:rPr>
                <w:t xml:space="preserve">assumed </w:t>
              </w:r>
            </w:ins>
            <w:ins w:id="535" w:author="Matt Hughart" w:date="2025-08-22T12:53:00Z" w16du:dateUtc="2025-08-22T19:53:00Z">
              <w:r w:rsidR="009D56DB">
                <w:rPr>
                  <w:rFonts w:cstheme="minorHAnsi"/>
                  <w:sz w:val="16"/>
                  <w:szCs w:val="16"/>
                </w:rPr>
                <w:t>roundabout)</w:t>
              </w:r>
            </w:ins>
            <w:ins w:id="536" w:author="Matt Hughart" w:date="2025-05-02T15:06:00Z" w16du:dateUtc="2025-05-02T22:06:00Z">
              <w:r w:rsidR="00C90FD6">
                <w:rPr>
                  <w:rFonts w:cstheme="minorHAnsi"/>
                  <w:sz w:val="16"/>
                  <w:szCs w:val="16"/>
                </w:rPr>
                <w:t>.</w:t>
              </w:r>
            </w:ins>
          </w:p>
        </w:tc>
        <w:tc>
          <w:tcPr>
            <w:tcW w:w="420" w:type="pct"/>
            <w:tcBorders>
              <w:top w:val="single" w:sz="6" w:space="0" w:color="auto"/>
              <w:left w:val="single" w:sz="6" w:space="0" w:color="auto"/>
              <w:bottom w:val="single" w:sz="6" w:space="0" w:color="auto"/>
              <w:right w:val="single" w:sz="6" w:space="0" w:color="auto"/>
            </w:tcBorders>
            <w:vAlign w:val="center"/>
          </w:tcPr>
          <w:p w14:paraId="605BFA5F" w14:textId="19A61825" w:rsidR="009455AB" w:rsidRDefault="009455AB" w:rsidP="00515847">
            <w:pPr>
              <w:pStyle w:val="TableText"/>
              <w:spacing w:before="0" w:beforeAutospacing="0" w:after="0" w:afterAutospacing="0"/>
              <w:jc w:val="center"/>
              <w:rPr>
                <w:sz w:val="16"/>
                <w:szCs w:val="16"/>
              </w:rPr>
            </w:pPr>
            <w:r>
              <w:rPr>
                <w:sz w:val="16"/>
                <w:szCs w:val="16"/>
              </w:rPr>
              <w:t>Medium</w:t>
            </w:r>
          </w:p>
        </w:tc>
        <w:tc>
          <w:tcPr>
            <w:tcW w:w="551" w:type="pct"/>
            <w:tcBorders>
              <w:top w:val="single" w:sz="6" w:space="0" w:color="auto"/>
              <w:left w:val="single" w:sz="6" w:space="0" w:color="auto"/>
              <w:bottom w:val="single" w:sz="6" w:space="0" w:color="auto"/>
              <w:right w:val="double" w:sz="4" w:space="0" w:color="auto"/>
            </w:tcBorders>
            <w:vAlign w:val="center"/>
          </w:tcPr>
          <w:p w14:paraId="43A0F8D6" w14:textId="4D7C2FEB" w:rsidR="009455AB" w:rsidRPr="00A4757F" w:rsidRDefault="001D6F8A" w:rsidP="00515847">
            <w:pPr>
              <w:pStyle w:val="TableText"/>
              <w:spacing w:before="0" w:beforeAutospacing="0" w:after="0" w:afterAutospacing="0"/>
              <w:jc w:val="right"/>
              <w:rPr>
                <w:rFonts w:cstheme="minorHAnsi"/>
                <w:sz w:val="16"/>
                <w:szCs w:val="16"/>
              </w:rPr>
            </w:pPr>
            <w:r>
              <w:rPr>
                <w:rFonts w:cstheme="minorHAnsi"/>
                <w:sz w:val="16"/>
                <w:szCs w:val="16"/>
              </w:rPr>
              <w:t>$3,000,000</w:t>
            </w:r>
            <w:ins w:id="537" w:author="Matt Hughart" w:date="2025-06-20T14:43:00Z" w16du:dateUtc="2025-06-20T21:43:00Z">
              <w:del w:id="538" w:author="McKenna Stramler" w:date="2025-07-08T11:37:00Z" w16du:dateUtc="2025-07-08T18:37:00Z">
                <w:r w:rsidR="008077D7" w:rsidDel="001D6F8A">
                  <w:rPr>
                    <w:rFonts w:cstheme="minorHAnsi"/>
                    <w:sz w:val="16"/>
                    <w:szCs w:val="16"/>
                  </w:rPr>
                  <w:delText>???</w:delText>
                </w:r>
              </w:del>
            </w:ins>
          </w:p>
        </w:tc>
      </w:tr>
      <w:tr w:rsidR="009455AB" w:rsidRPr="00A4757F" w14:paraId="383833FF"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74EE4344" w14:textId="4A11C718" w:rsidR="009455AB" w:rsidRDefault="009455AB" w:rsidP="009455AB">
            <w:pPr>
              <w:spacing w:after="0" w:line="240" w:lineRule="auto"/>
              <w:jc w:val="center"/>
              <w:rPr>
                <w:sz w:val="16"/>
                <w:szCs w:val="16"/>
              </w:rPr>
            </w:pPr>
            <w:r>
              <w:rPr>
                <w:sz w:val="16"/>
                <w:szCs w:val="16"/>
              </w:rPr>
              <w:t>R4</w:t>
            </w:r>
            <w:ins w:id="539" w:author="Matt Hughart" w:date="2025-05-02T14:39:00Z" w16du:dateUtc="2025-05-02T21:39:00Z">
              <w:r w:rsidR="005868D3">
                <w:rPr>
                  <w:sz w:val="16"/>
                  <w:szCs w:val="16"/>
                </w:rPr>
                <w:t>1</w:t>
              </w:r>
            </w:ins>
            <w:del w:id="540" w:author="Matt Hughart" w:date="2025-05-02T14:39:00Z" w16du:dateUtc="2025-05-02T21:39:00Z">
              <w:r w:rsidDel="005868D3">
                <w:rPr>
                  <w:sz w:val="16"/>
                  <w:szCs w:val="16"/>
                </w:rPr>
                <w:delText>0</w:delText>
              </w:r>
            </w:del>
          </w:p>
        </w:tc>
        <w:tc>
          <w:tcPr>
            <w:tcW w:w="697" w:type="pct"/>
            <w:tcBorders>
              <w:top w:val="single" w:sz="6" w:space="0" w:color="auto"/>
              <w:left w:val="single" w:sz="6" w:space="0" w:color="auto"/>
              <w:bottom w:val="single" w:sz="6" w:space="0" w:color="auto"/>
              <w:right w:val="single" w:sz="6" w:space="0" w:color="auto"/>
            </w:tcBorders>
            <w:vAlign w:val="center"/>
          </w:tcPr>
          <w:p w14:paraId="73977F96" w14:textId="0AFB1E6A" w:rsidR="009455AB" w:rsidRDefault="009455AB" w:rsidP="009455AB">
            <w:pPr>
              <w:spacing w:after="0" w:line="240" w:lineRule="auto"/>
              <w:rPr>
                <w:sz w:val="16"/>
                <w:szCs w:val="16"/>
              </w:rPr>
            </w:pPr>
            <w:r>
              <w:rPr>
                <w:sz w:val="16"/>
                <w:szCs w:val="16"/>
              </w:rPr>
              <w:t>Evergreen Road</w:t>
            </w:r>
            <w:ins w:id="541" w:author="Matt Hughart" w:date="2025-05-02T13:41:00Z" w16du:dateUtc="2025-05-02T20:41:00Z">
              <w:r w:rsidR="00165AF5">
                <w:rPr>
                  <w:sz w:val="16"/>
                  <w:szCs w:val="16"/>
                </w:rPr>
                <w:t>/</w:t>
              </w:r>
            </w:ins>
            <w:del w:id="542" w:author="Matt Hughart" w:date="2025-05-02T13:41:00Z" w16du:dateUtc="2025-05-02T20:41:00Z">
              <w:r w:rsidDel="00165AF5">
                <w:rPr>
                  <w:sz w:val="16"/>
                  <w:szCs w:val="16"/>
                </w:rPr>
                <w:delText xml:space="preserve"> &amp; </w:delText>
              </w:r>
            </w:del>
            <w:r>
              <w:rPr>
                <w:sz w:val="16"/>
                <w:szCs w:val="16"/>
              </w:rPr>
              <w:t>South Arterial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16068F50" w14:textId="362F3E91" w:rsidR="009455AB" w:rsidRDefault="009455AB" w:rsidP="009455AB">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14B4A03F" w14:textId="6627EDA3" w:rsidR="009455AB" w:rsidRDefault="009455AB" w:rsidP="009455AB">
            <w:pPr>
              <w:pStyle w:val="TableText"/>
              <w:spacing w:before="0" w:beforeAutospacing="0" w:after="0" w:afterAutospacing="0"/>
              <w:rPr>
                <w:sz w:val="16"/>
                <w:szCs w:val="16"/>
              </w:rPr>
            </w:pPr>
            <w:r>
              <w:rPr>
                <w:sz w:val="16"/>
                <w:szCs w:val="16"/>
              </w:rPr>
              <w:t>Intersection-</w:t>
            </w:r>
            <w:ins w:id="543" w:author="Matt Hughart" w:date="2025-05-02T14:44:00Z" w16du:dateUtc="2025-05-02T21:44:00Z">
              <w:r w:rsidR="005868D3">
                <w:rPr>
                  <w:sz w:val="16"/>
                  <w:szCs w:val="16"/>
                </w:rPr>
                <w:t xml:space="preserve">traffic control &amp; </w:t>
              </w:r>
            </w:ins>
            <w:r>
              <w:rPr>
                <w:sz w:val="16"/>
                <w:szCs w:val="16"/>
              </w:rPr>
              <w:t>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70743C7E" w14:textId="75E58589" w:rsidR="009455AB" w:rsidRDefault="009455AB" w:rsidP="009455AB">
            <w:pPr>
              <w:pStyle w:val="TableText"/>
              <w:spacing w:before="0" w:beforeAutospacing="0" w:after="0" w:afterAutospacing="0"/>
              <w:rPr>
                <w:rFonts w:cstheme="minorHAnsi"/>
                <w:sz w:val="16"/>
                <w:szCs w:val="16"/>
              </w:rPr>
            </w:pPr>
            <w:del w:id="544" w:author="Matt Hughart" w:date="2025-05-02T14:43:00Z" w16du:dateUtc="2025-05-02T21:43:00Z">
              <w:r w:rsidDel="005868D3">
                <w:rPr>
                  <w:rFonts w:cstheme="minorHAnsi"/>
                  <w:sz w:val="16"/>
                  <w:szCs w:val="16"/>
                </w:rPr>
                <w:delText>Install intersection improvements to accommodate South Arterial connection with the extension of Evergreen Road.</w:delText>
              </w:r>
            </w:del>
            <w:ins w:id="545" w:author="Matt Hughart" w:date="2025-06-13T15:44:00Z" w16du:dateUtc="2025-06-13T22:44:00Z">
              <w:r w:rsidR="007C7F4A">
                <w:rPr>
                  <w:rFonts w:cstheme="minorHAnsi"/>
                  <w:sz w:val="16"/>
                  <w:szCs w:val="16"/>
                </w:rPr>
                <w:t>P</w:t>
              </w:r>
            </w:ins>
            <w:ins w:id="546" w:author="Matt Hughart" w:date="2025-05-02T15:01:00Z" w16du:dateUtc="2025-05-02T22:01:00Z">
              <w:r w:rsidR="00C90FD6">
                <w:rPr>
                  <w:rFonts w:cstheme="minorHAnsi"/>
                  <w:sz w:val="16"/>
                  <w:szCs w:val="16"/>
                </w:rPr>
                <w:t>rovide a separate eastbound left-turn lane</w:t>
              </w:r>
            </w:ins>
            <w:ins w:id="547" w:author="Matt Hughart" w:date="2025-06-13T15:44:00Z" w16du:dateUtc="2025-06-13T22:44:00Z">
              <w:r w:rsidR="007C7F4A">
                <w:rPr>
                  <w:rFonts w:cstheme="minorHAnsi"/>
                  <w:sz w:val="16"/>
                  <w:szCs w:val="16"/>
                </w:rPr>
                <w:t xml:space="preserve"> on the South Arteria</w:t>
              </w:r>
            </w:ins>
            <w:ins w:id="548" w:author="Matt Hughart" w:date="2025-06-13T15:45:00Z" w16du:dateUtc="2025-06-13T22:45:00Z">
              <w:r w:rsidR="007C7F4A">
                <w:rPr>
                  <w:rFonts w:cstheme="minorHAnsi"/>
                  <w:sz w:val="16"/>
                  <w:szCs w:val="16"/>
                </w:rPr>
                <w:t>l</w:t>
              </w:r>
            </w:ins>
            <w:ins w:id="549" w:author="Matt Hughart" w:date="2025-05-02T15:01:00Z" w16du:dateUtc="2025-05-02T22:01:00Z">
              <w:r w:rsidR="00C90FD6">
                <w:rPr>
                  <w:rFonts w:cstheme="minorHAnsi"/>
                  <w:sz w:val="16"/>
                  <w:szCs w:val="16"/>
                </w:rPr>
                <w:t xml:space="preserve">. Provide separate southbound left- and right-turn lanes on the Evergreen Road approach. </w:t>
              </w:r>
            </w:ins>
            <w:ins w:id="550" w:author="Matt Hughart" w:date="2025-05-02T14:44:00Z" w16du:dateUtc="2025-05-02T21:44:00Z">
              <w:r w:rsidR="005868D3">
                <w:rPr>
                  <w:rFonts w:cstheme="minorHAnsi"/>
                  <w:sz w:val="16"/>
                  <w:szCs w:val="16"/>
                </w:rPr>
                <w:t>Provide stop-control on the Evergreen Road approach.</w:t>
              </w:r>
            </w:ins>
          </w:p>
        </w:tc>
        <w:tc>
          <w:tcPr>
            <w:tcW w:w="420" w:type="pct"/>
            <w:tcBorders>
              <w:top w:val="single" w:sz="6" w:space="0" w:color="auto"/>
              <w:left w:val="single" w:sz="6" w:space="0" w:color="auto"/>
              <w:bottom w:val="single" w:sz="6" w:space="0" w:color="auto"/>
              <w:right w:val="single" w:sz="6" w:space="0" w:color="auto"/>
            </w:tcBorders>
            <w:vAlign w:val="center"/>
          </w:tcPr>
          <w:p w14:paraId="3641A30A" w14:textId="7D3EB997" w:rsidR="009455AB" w:rsidRDefault="009455AB" w:rsidP="009455AB">
            <w:pPr>
              <w:pStyle w:val="TableText"/>
              <w:spacing w:before="0" w:beforeAutospacing="0" w:after="0" w:afterAutospacing="0"/>
              <w:jc w:val="center"/>
              <w:rPr>
                <w:sz w:val="16"/>
                <w:szCs w:val="16"/>
              </w:rPr>
            </w:pPr>
            <w:r w:rsidRPr="00515BFD">
              <w:rPr>
                <w:strike/>
                <w:sz w:val="16"/>
                <w:szCs w:val="16"/>
              </w:rPr>
              <w:t>Medium</w:t>
            </w:r>
            <w:ins w:id="551" w:author="Community Development" w:date="2025-05-19T16:08:00Z" w16du:dateUtc="2025-05-19T23:08:00Z">
              <w:r w:rsidR="00784BDD">
                <w:rPr>
                  <w:sz w:val="16"/>
                  <w:szCs w:val="16"/>
                </w:rPr>
                <w:t xml:space="preserve"> High</w:t>
              </w:r>
            </w:ins>
          </w:p>
        </w:tc>
        <w:tc>
          <w:tcPr>
            <w:tcW w:w="551" w:type="pct"/>
            <w:tcBorders>
              <w:top w:val="single" w:sz="6" w:space="0" w:color="auto"/>
              <w:left w:val="single" w:sz="6" w:space="0" w:color="auto"/>
              <w:bottom w:val="single" w:sz="6" w:space="0" w:color="auto"/>
              <w:right w:val="double" w:sz="4" w:space="0" w:color="auto"/>
            </w:tcBorders>
            <w:vAlign w:val="center"/>
          </w:tcPr>
          <w:p w14:paraId="0F187474" w14:textId="24E9E108" w:rsidR="009455AB" w:rsidRPr="00A4757F" w:rsidRDefault="001D6F8A" w:rsidP="009455AB">
            <w:pPr>
              <w:pStyle w:val="TableText"/>
              <w:spacing w:before="0" w:beforeAutospacing="0" w:after="0" w:afterAutospacing="0"/>
              <w:jc w:val="right"/>
              <w:rPr>
                <w:rFonts w:cstheme="minorHAnsi"/>
                <w:sz w:val="16"/>
                <w:szCs w:val="16"/>
              </w:rPr>
            </w:pPr>
            <w:r>
              <w:rPr>
                <w:rFonts w:cstheme="minorHAnsi"/>
                <w:sz w:val="16"/>
                <w:szCs w:val="16"/>
              </w:rPr>
              <w:t>$480,000</w:t>
            </w:r>
            <w:ins w:id="552" w:author="Matt Hughart" w:date="2025-06-20T14:43:00Z" w16du:dateUtc="2025-06-20T21:43:00Z">
              <w:del w:id="553" w:author="McKenna Stramler" w:date="2025-07-08T11:37:00Z" w16du:dateUtc="2025-07-08T18:37:00Z">
                <w:r w:rsidR="008077D7" w:rsidDel="001D6F8A">
                  <w:rPr>
                    <w:rFonts w:cstheme="minorHAnsi"/>
                    <w:sz w:val="16"/>
                    <w:szCs w:val="16"/>
                  </w:rPr>
                  <w:delText>???</w:delText>
                </w:r>
              </w:del>
            </w:ins>
          </w:p>
        </w:tc>
      </w:tr>
      <w:tr w:rsidR="009455AB" w:rsidRPr="00A4757F" w14:paraId="5FFE4E70"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48DA67EC" w14:textId="36D9A5E0" w:rsidR="009455AB" w:rsidRDefault="009455AB" w:rsidP="009455AB">
            <w:pPr>
              <w:spacing w:after="0" w:line="240" w:lineRule="auto"/>
              <w:jc w:val="center"/>
              <w:rPr>
                <w:sz w:val="16"/>
                <w:szCs w:val="16"/>
              </w:rPr>
            </w:pPr>
            <w:r>
              <w:rPr>
                <w:sz w:val="16"/>
                <w:szCs w:val="16"/>
              </w:rPr>
              <w:t>R4</w:t>
            </w:r>
            <w:ins w:id="554" w:author="Matt Hughart" w:date="2025-05-02T14:39:00Z" w16du:dateUtc="2025-05-02T21:39:00Z">
              <w:r w:rsidR="005868D3">
                <w:rPr>
                  <w:sz w:val="16"/>
                  <w:szCs w:val="16"/>
                </w:rPr>
                <w:t>2</w:t>
              </w:r>
            </w:ins>
            <w:del w:id="555" w:author="Matt Hughart" w:date="2025-05-02T14:39:00Z" w16du:dateUtc="2025-05-02T21:39:00Z">
              <w:r w:rsidDel="005868D3">
                <w:rPr>
                  <w:sz w:val="16"/>
                  <w:szCs w:val="16"/>
                </w:rPr>
                <w:delText>1</w:delText>
              </w:r>
            </w:del>
          </w:p>
        </w:tc>
        <w:tc>
          <w:tcPr>
            <w:tcW w:w="697" w:type="pct"/>
            <w:tcBorders>
              <w:top w:val="single" w:sz="6" w:space="0" w:color="auto"/>
              <w:left w:val="single" w:sz="6" w:space="0" w:color="auto"/>
              <w:bottom w:val="single" w:sz="6" w:space="0" w:color="auto"/>
              <w:right w:val="single" w:sz="6" w:space="0" w:color="auto"/>
            </w:tcBorders>
            <w:vAlign w:val="center"/>
          </w:tcPr>
          <w:p w14:paraId="7DD1972E" w14:textId="56A5394B" w:rsidR="009455AB" w:rsidRDefault="009455AB" w:rsidP="009455AB">
            <w:pPr>
              <w:spacing w:after="0" w:line="240" w:lineRule="auto"/>
              <w:rPr>
                <w:sz w:val="16"/>
                <w:szCs w:val="16"/>
              </w:rPr>
            </w:pPr>
            <w:r>
              <w:rPr>
                <w:sz w:val="16"/>
                <w:szCs w:val="16"/>
              </w:rPr>
              <w:t>Butteville Road</w:t>
            </w:r>
            <w:ins w:id="556" w:author="Matt Hughart" w:date="2025-05-02T13:41:00Z" w16du:dateUtc="2025-05-02T20:41:00Z">
              <w:r w:rsidR="00165AF5">
                <w:rPr>
                  <w:sz w:val="16"/>
                  <w:szCs w:val="16"/>
                </w:rPr>
                <w:t>/</w:t>
              </w:r>
            </w:ins>
            <w:del w:id="557" w:author="Matt Hughart" w:date="2025-05-02T13:41:00Z" w16du:dateUtc="2025-05-02T20:41:00Z">
              <w:r w:rsidDel="00165AF5">
                <w:rPr>
                  <w:sz w:val="16"/>
                  <w:szCs w:val="16"/>
                </w:rPr>
                <w:delText xml:space="preserve"> &amp; </w:delText>
              </w:r>
            </w:del>
            <w:r>
              <w:rPr>
                <w:sz w:val="16"/>
                <w:szCs w:val="16"/>
              </w:rPr>
              <w:t>South Arterial Intersection</w:t>
            </w:r>
          </w:p>
        </w:tc>
        <w:tc>
          <w:tcPr>
            <w:tcW w:w="552" w:type="pct"/>
            <w:tcBorders>
              <w:top w:val="single" w:sz="6" w:space="0" w:color="auto"/>
              <w:left w:val="single" w:sz="6" w:space="0" w:color="auto"/>
              <w:bottom w:val="single" w:sz="6" w:space="0" w:color="auto"/>
              <w:right w:val="single" w:sz="6" w:space="0" w:color="auto"/>
            </w:tcBorders>
            <w:vAlign w:val="center"/>
          </w:tcPr>
          <w:p w14:paraId="6CA1C6BB" w14:textId="7A453080" w:rsidR="009455AB" w:rsidRDefault="009455AB" w:rsidP="009455AB">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1551DA10" w14:textId="3227E9F5" w:rsidR="009455AB" w:rsidRDefault="009455AB" w:rsidP="009455AB">
            <w:pPr>
              <w:pStyle w:val="TableText"/>
              <w:spacing w:before="0" w:beforeAutospacing="0" w:after="0" w:afterAutospacing="0"/>
              <w:rPr>
                <w:sz w:val="16"/>
                <w:szCs w:val="16"/>
              </w:rPr>
            </w:pPr>
            <w:r>
              <w:rPr>
                <w:sz w:val="16"/>
                <w:szCs w:val="16"/>
              </w:rPr>
              <w:t>Intersection-</w:t>
            </w:r>
            <w:ins w:id="558" w:author="Matt Hughart" w:date="2025-05-02T15:09:00Z" w16du:dateUtc="2025-05-02T22:09:00Z">
              <w:r w:rsidR="00C90FD6">
                <w:rPr>
                  <w:sz w:val="16"/>
                  <w:szCs w:val="16"/>
                </w:rPr>
                <w:t xml:space="preserve">traffic control &amp; </w:t>
              </w:r>
            </w:ins>
            <w:r>
              <w:rPr>
                <w:sz w:val="16"/>
                <w:szCs w:val="16"/>
              </w:rPr>
              <w:t>geometric considerations</w:t>
            </w:r>
          </w:p>
        </w:tc>
        <w:tc>
          <w:tcPr>
            <w:tcW w:w="1715" w:type="pct"/>
            <w:tcBorders>
              <w:top w:val="single" w:sz="6" w:space="0" w:color="auto"/>
              <w:left w:val="single" w:sz="6" w:space="0" w:color="auto"/>
              <w:bottom w:val="single" w:sz="6" w:space="0" w:color="auto"/>
              <w:right w:val="single" w:sz="6" w:space="0" w:color="auto"/>
            </w:tcBorders>
            <w:vAlign w:val="center"/>
          </w:tcPr>
          <w:p w14:paraId="00276179" w14:textId="1E99A2F2" w:rsidR="009455AB" w:rsidRDefault="00C90FD6" w:rsidP="009455AB">
            <w:pPr>
              <w:pStyle w:val="TableText"/>
              <w:spacing w:before="0" w:beforeAutospacing="0" w:after="0" w:afterAutospacing="0"/>
              <w:rPr>
                <w:rFonts w:cstheme="minorHAnsi"/>
                <w:sz w:val="16"/>
                <w:szCs w:val="16"/>
              </w:rPr>
            </w:pPr>
            <w:ins w:id="559" w:author="Matt Hughart" w:date="2025-05-02T15:02:00Z" w16du:dateUtc="2025-05-02T22:02:00Z">
              <w:r>
                <w:rPr>
                  <w:rFonts w:cstheme="minorHAnsi"/>
                  <w:sz w:val="16"/>
                  <w:szCs w:val="16"/>
                </w:rPr>
                <w:t>Widen Butteville Road to provide a separate southbound left-turn lane. Provide separate westbound left- and right-turn lanes on the S</w:t>
              </w:r>
            </w:ins>
            <w:ins w:id="560" w:author="Matt Hughart" w:date="2025-05-02T15:03:00Z" w16du:dateUtc="2025-05-02T22:03:00Z">
              <w:r>
                <w:rPr>
                  <w:rFonts w:cstheme="minorHAnsi"/>
                  <w:sz w:val="16"/>
                  <w:szCs w:val="16"/>
                </w:rPr>
                <w:t>outh Arterial approach.</w:t>
              </w:r>
            </w:ins>
            <w:ins w:id="561" w:author="Matt Hughart" w:date="2025-05-02T15:06:00Z" w16du:dateUtc="2025-05-02T22:06:00Z">
              <w:r>
                <w:rPr>
                  <w:rFonts w:cstheme="minorHAnsi"/>
                  <w:sz w:val="16"/>
                  <w:szCs w:val="16"/>
                </w:rPr>
                <w:t xml:space="preserve"> Stop c</w:t>
              </w:r>
            </w:ins>
            <w:ins w:id="562" w:author="Matt Hughart" w:date="2025-05-02T15:07:00Z" w16du:dateUtc="2025-05-02T22:07:00Z">
              <w:r>
                <w:rPr>
                  <w:rFonts w:cstheme="minorHAnsi"/>
                  <w:sz w:val="16"/>
                  <w:szCs w:val="16"/>
                </w:rPr>
                <w:t>ontrol the South Arterial Road approach.</w:t>
              </w:r>
            </w:ins>
            <w:ins w:id="563" w:author="Matt Hughart" w:date="2025-05-02T15:03:00Z" w16du:dateUtc="2025-05-02T22:03:00Z">
              <w:r>
                <w:rPr>
                  <w:rFonts w:cstheme="minorHAnsi"/>
                  <w:sz w:val="16"/>
                  <w:szCs w:val="16"/>
                </w:rPr>
                <w:t xml:space="preserve"> </w:t>
              </w:r>
            </w:ins>
            <w:del w:id="564" w:author="Matt Hughart" w:date="2025-05-02T15:03:00Z" w16du:dateUtc="2025-05-02T22:03:00Z">
              <w:r w:rsidR="009455AB" w:rsidDel="00C90FD6">
                <w:rPr>
                  <w:rFonts w:cstheme="minorHAnsi"/>
                  <w:sz w:val="16"/>
                  <w:szCs w:val="16"/>
                </w:rPr>
                <w:delText>Install intersection improvements to accommodate South Arterial connection.</w:delText>
              </w:r>
            </w:del>
          </w:p>
        </w:tc>
        <w:tc>
          <w:tcPr>
            <w:tcW w:w="420" w:type="pct"/>
            <w:tcBorders>
              <w:top w:val="single" w:sz="6" w:space="0" w:color="auto"/>
              <w:left w:val="single" w:sz="6" w:space="0" w:color="auto"/>
              <w:bottom w:val="single" w:sz="6" w:space="0" w:color="auto"/>
              <w:right w:val="single" w:sz="6" w:space="0" w:color="auto"/>
            </w:tcBorders>
            <w:vAlign w:val="center"/>
          </w:tcPr>
          <w:p w14:paraId="2D4E1DA4" w14:textId="77777777" w:rsidR="009455AB" w:rsidRPr="00515BFD" w:rsidRDefault="009455AB" w:rsidP="009455AB">
            <w:pPr>
              <w:pStyle w:val="TableText"/>
              <w:spacing w:before="0" w:beforeAutospacing="0" w:after="0" w:afterAutospacing="0"/>
              <w:jc w:val="center"/>
              <w:rPr>
                <w:ins w:id="565" w:author="Community Development" w:date="2025-05-19T16:09:00Z" w16du:dateUtc="2025-05-19T23:09:00Z"/>
                <w:strike/>
                <w:sz w:val="16"/>
                <w:szCs w:val="16"/>
              </w:rPr>
            </w:pPr>
            <w:r w:rsidRPr="00515BFD">
              <w:rPr>
                <w:strike/>
                <w:sz w:val="16"/>
                <w:szCs w:val="16"/>
              </w:rPr>
              <w:t>Medium</w:t>
            </w:r>
          </w:p>
          <w:p w14:paraId="01D30147" w14:textId="1610A180" w:rsidR="00784BDD" w:rsidRDefault="00784BDD" w:rsidP="009455AB">
            <w:pPr>
              <w:pStyle w:val="TableText"/>
              <w:spacing w:before="0" w:beforeAutospacing="0" w:after="0" w:afterAutospacing="0"/>
              <w:jc w:val="center"/>
              <w:rPr>
                <w:sz w:val="16"/>
                <w:szCs w:val="16"/>
              </w:rPr>
            </w:pPr>
            <w:ins w:id="566" w:author="Community Development" w:date="2025-05-19T16:09:00Z" w16du:dateUtc="2025-05-19T23:09: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16E4BB9E" w14:textId="7C83E28F" w:rsidR="009455AB" w:rsidRPr="00A4757F" w:rsidRDefault="001D6F8A" w:rsidP="009455AB">
            <w:pPr>
              <w:pStyle w:val="TableText"/>
              <w:spacing w:before="0" w:beforeAutospacing="0" w:after="0" w:afterAutospacing="0"/>
              <w:jc w:val="right"/>
              <w:rPr>
                <w:rFonts w:cstheme="minorHAnsi"/>
                <w:sz w:val="16"/>
                <w:szCs w:val="16"/>
              </w:rPr>
            </w:pPr>
            <w:r>
              <w:rPr>
                <w:rFonts w:cstheme="minorHAnsi"/>
                <w:sz w:val="16"/>
                <w:szCs w:val="16"/>
              </w:rPr>
              <w:t>$476,000</w:t>
            </w:r>
            <w:ins w:id="567" w:author="Matt Hughart" w:date="2025-06-20T14:43:00Z" w16du:dateUtc="2025-06-20T21:43:00Z">
              <w:del w:id="568" w:author="McKenna Stramler" w:date="2025-07-08T11:38:00Z" w16du:dateUtc="2025-07-08T18:38:00Z">
                <w:r w:rsidR="008077D7" w:rsidDel="001D6F8A">
                  <w:rPr>
                    <w:rFonts w:cstheme="minorHAnsi"/>
                    <w:sz w:val="16"/>
                    <w:szCs w:val="16"/>
                  </w:rPr>
                  <w:delText>???</w:delText>
                </w:r>
              </w:del>
            </w:ins>
          </w:p>
        </w:tc>
      </w:tr>
      <w:tr w:rsidR="009455AB" w:rsidRPr="00A4757F" w14:paraId="2EB1BD79"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1A02908C" w14:textId="31CBE849" w:rsidR="009455AB" w:rsidRDefault="009455AB" w:rsidP="009455AB">
            <w:pPr>
              <w:spacing w:after="0" w:line="240" w:lineRule="auto"/>
              <w:jc w:val="center"/>
              <w:rPr>
                <w:sz w:val="16"/>
                <w:szCs w:val="16"/>
              </w:rPr>
            </w:pPr>
            <w:commentRangeStart w:id="569"/>
            <w:r>
              <w:rPr>
                <w:sz w:val="16"/>
                <w:szCs w:val="16"/>
              </w:rPr>
              <w:t>R4</w:t>
            </w:r>
            <w:ins w:id="570" w:author="Matt Hughart" w:date="2025-05-02T14:39:00Z" w16du:dateUtc="2025-05-02T21:39:00Z">
              <w:r w:rsidR="005868D3">
                <w:rPr>
                  <w:sz w:val="16"/>
                  <w:szCs w:val="16"/>
                </w:rPr>
                <w:t>3</w:t>
              </w:r>
            </w:ins>
            <w:del w:id="571" w:author="Matt Hughart" w:date="2025-05-02T14:39:00Z" w16du:dateUtc="2025-05-02T21:39:00Z">
              <w:r w:rsidDel="005868D3">
                <w:rPr>
                  <w:sz w:val="16"/>
                  <w:szCs w:val="16"/>
                </w:rPr>
                <w:delText>2</w:delText>
              </w:r>
            </w:del>
          </w:p>
        </w:tc>
        <w:tc>
          <w:tcPr>
            <w:tcW w:w="697" w:type="pct"/>
            <w:tcBorders>
              <w:top w:val="single" w:sz="6" w:space="0" w:color="auto"/>
              <w:left w:val="single" w:sz="6" w:space="0" w:color="auto"/>
              <w:bottom w:val="single" w:sz="6" w:space="0" w:color="auto"/>
              <w:right w:val="single" w:sz="6" w:space="0" w:color="auto"/>
            </w:tcBorders>
            <w:vAlign w:val="center"/>
          </w:tcPr>
          <w:p w14:paraId="6F7003DE" w14:textId="51C3E636" w:rsidR="009455AB" w:rsidRDefault="009455AB" w:rsidP="009455AB">
            <w:pPr>
              <w:spacing w:after="0" w:line="240" w:lineRule="auto"/>
              <w:rPr>
                <w:sz w:val="16"/>
                <w:szCs w:val="16"/>
              </w:rPr>
            </w:pPr>
            <w:r>
              <w:rPr>
                <w:sz w:val="16"/>
                <w:szCs w:val="16"/>
              </w:rPr>
              <w:t xml:space="preserve">Stacy Allison </w:t>
            </w:r>
            <w:del w:id="572" w:author="Matt Hughart" w:date="2025-05-02T13:41:00Z" w16du:dateUtc="2025-05-02T20:41:00Z">
              <w:r w:rsidDel="00165AF5">
                <w:rPr>
                  <w:sz w:val="16"/>
                  <w:szCs w:val="16"/>
                </w:rPr>
                <w:delText>Road</w:delText>
              </w:r>
            </w:del>
            <w:ins w:id="573" w:author="Matt Hughart" w:date="2025-05-02T13:41:00Z" w16du:dateUtc="2025-05-02T20:41:00Z">
              <w:r w:rsidR="00165AF5">
                <w:rPr>
                  <w:sz w:val="16"/>
                  <w:szCs w:val="16"/>
                </w:rPr>
                <w:t>Way</w:t>
              </w:r>
            </w:ins>
          </w:p>
        </w:tc>
        <w:tc>
          <w:tcPr>
            <w:tcW w:w="552" w:type="pct"/>
            <w:tcBorders>
              <w:top w:val="single" w:sz="6" w:space="0" w:color="auto"/>
              <w:left w:val="single" w:sz="6" w:space="0" w:color="auto"/>
              <w:bottom w:val="single" w:sz="6" w:space="0" w:color="auto"/>
              <w:right w:val="single" w:sz="6" w:space="0" w:color="auto"/>
            </w:tcBorders>
            <w:vAlign w:val="center"/>
          </w:tcPr>
          <w:p w14:paraId="3751555F" w14:textId="75B56C2D" w:rsidR="009455AB" w:rsidRDefault="009455AB" w:rsidP="009455AB">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4644E72B" w14:textId="71AC332C" w:rsidR="009455AB" w:rsidRDefault="009455AB" w:rsidP="009455AB">
            <w:pPr>
              <w:pStyle w:val="TableText"/>
              <w:spacing w:before="0" w:beforeAutospacing="0" w:after="0" w:afterAutospacing="0"/>
              <w:rPr>
                <w:sz w:val="16"/>
                <w:szCs w:val="16"/>
              </w:rPr>
            </w:pPr>
            <w:r>
              <w:rPr>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5C65254D" w14:textId="6EEDCF34" w:rsidR="009455AB" w:rsidRPr="00A4757F" w:rsidRDefault="009455AB" w:rsidP="009455AB">
            <w:pPr>
              <w:pStyle w:val="TableText"/>
              <w:spacing w:before="0" w:beforeAutospacing="0" w:after="0" w:afterAutospacing="0"/>
              <w:rPr>
                <w:rFonts w:cstheme="minorHAnsi"/>
                <w:sz w:val="16"/>
                <w:szCs w:val="16"/>
              </w:rPr>
            </w:pPr>
            <w:del w:id="574" w:author="Matt Hughart" w:date="2025-05-02T14:21:00Z" w16du:dateUtc="2025-05-02T21:21:00Z">
              <w:r w:rsidRPr="00A4757F" w:rsidDel="007B13E7">
                <w:rPr>
                  <w:rFonts w:cstheme="minorHAnsi"/>
                  <w:sz w:val="16"/>
                  <w:szCs w:val="16"/>
                </w:rPr>
                <w:delText>Widen</w:delText>
              </w:r>
            </w:del>
            <w:ins w:id="575" w:author="Matt Hughart" w:date="2025-05-02T14:21:00Z" w16du:dateUtc="2025-05-02T21:21:00Z">
              <w:r w:rsidR="007B13E7">
                <w:rPr>
                  <w:rFonts w:cstheme="minorHAnsi"/>
                  <w:sz w:val="16"/>
                  <w:szCs w:val="16"/>
                </w:rPr>
                <w:t>Upgrade</w:t>
              </w:r>
            </w:ins>
            <w:r w:rsidRPr="00A4757F">
              <w:rPr>
                <w:rFonts w:cstheme="minorHAnsi"/>
                <w:sz w:val="16"/>
                <w:szCs w:val="16"/>
              </w:rPr>
              <w:t xml:space="preserve"> roadway </w:t>
            </w:r>
            <w:r>
              <w:rPr>
                <w:rFonts w:cstheme="minorHAnsi"/>
                <w:sz w:val="16"/>
                <w:szCs w:val="16"/>
              </w:rPr>
              <w:t>to</w:t>
            </w:r>
            <w:ins w:id="576" w:author="Matt Hughart" w:date="2025-05-02T14:22:00Z" w16du:dateUtc="2025-05-02T21:22:00Z">
              <w:r w:rsidR="007B13E7">
                <w:rPr>
                  <w:rFonts w:cstheme="minorHAnsi"/>
                  <w:sz w:val="16"/>
                  <w:szCs w:val="16"/>
                </w:rPr>
                <w:t xml:space="preserve"> better accommodate truck freight</w:t>
              </w:r>
            </w:ins>
            <w:ins w:id="577" w:author="Matt Hughart" w:date="2025-05-02T14:23:00Z" w16du:dateUtc="2025-05-02T21:23:00Z">
              <w:r w:rsidR="007B13E7">
                <w:rPr>
                  <w:rFonts w:cstheme="minorHAnsi"/>
                  <w:sz w:val="16"/>
                  <w:szCs w:val="16"/>
                </w:rPr>
                <w:t xml:space="preserve"> traffic as a </w:t>
              </w:r>
            </w:ins>
            <w:del w:id="578" w:author="Matt Hughart" w:date="2025-05-02T14:23:00Z" w16du:dateUtc="2025-05-02T21:23:00Z">
              <w:r w:rsidDel="007B13E7">
                <w:rPr>
                  <w:rFonts w:cstheme="minorHAnsi"/>
                  <w:sz w:val="16"/>
                  <w:szCs w:val="16"/>
                </w:rPr>
                <w:delText xml:space="preserve"> accommodate </w:delText>
              </w:r>
            </w:del>
            <w:r>
              <w:rPr>
                <w:rFonts w:cstheme="minorHAnsi"/>
                <w:sz w:val="16"/>
                <w:szCs w:val="16"/>
              </w:rPr>
              <w:t>designated Truck Way</w:t>
            </w:r>
          </w:p>
        </w:tc>
        <w:tc>
          <w:tcPr>
            <w:tcW w:w="420" w:type="pct"/>
            <w:tcBorders>
              <w:top w:val="single" w:sz="6" w:space="0" w:color="auto"/>
              <w:left w:val="single" w:sz="6" w:space="0" w:color="auto"/>
              <w:bottom w:val="single" w:sz="6" w:space="0" w:color="auto"/>
              <w:right w:val="single" w:sz="6" w:space="0" w:color="auto"/>
            </w:tcBorders>
            <w:vAlign w:val="center"/>
          </w:tcPr>
          <w:p w14:paraId="014654F6" w14:textId="77777777" w:rsidR="009455AB" w:rsidRPr="00515BFD" w:rsidRDefault="009455AB" w:rsidP="009455AB">
            <w:pPr>
              <w:pStyle w:val="TableText"/>
              <w:spacing w:before="0" w:beforeAutospacing="0" w:after="0" w:afterAutospacing="0"/>
              <w:jc w:val="center"/>
              <w:rPr>
                <w:ins w:id="579" w:author="Community Development" w:date="2025-05-19T15:57:00Z" w16du:dateUtc="2025-05-19T22:57:00Z"/>
                <w:strike/>
                <w:sz w:val="16"/>
                <w:szCs w:val="16"/>
              </w:rPr>
            </w:pPr>
            <w:r w:rsidRPr="00515BFD">
              <w:rPr>
                <w:strike/>
                <w:sz w:val="16"/>
                <w:szCs w:val="16"/>
              </w:rPr>
              <w:t>Medium</w:t>
            </w:r>
          </w:p>
          <w:p w14:paraId="2F54DC28" w14:textId="78C607F1" w:rsidR="00814704" w:rsidRDefault="00814704" w:rsidP="009455AB">
            <w:pPr>
              <w:pStyle w:val="TableText"/>
              <w:spacing w:before="0" w:beforeAutospacing="0" w:after="0" w:afterAutospacing="0"/>
              <w:jc w:val="center"/>
              <w:rPr>
                <w:sz w:val="16"/>
                <w:szCs w:val="16"/>
              </w:rPr>
            </w:pPr>
            <w:ins w:id="580" w:author="Community Development" w:date="2025-05-19T15:57:00Z" w16du:dateUtc="2025-05-19T22:57:00Z">
              <w:r>
                <w:rPr>
                  <w:sz w:val="16"/>
                  <w:szCs w:val="16"/>
                </w:rPr>
                <w:t>High</w:t>
              </w:r>
            </w:ins>
            <w:commentRangeEnd w:id="569"/>
            <w:r w:rsidR="007C7F4A">
              <w:rPr>
                <w:rStyle w:val="CommentReference"/>
              </w:rPr>
              <w:commentReference w:id="569"/>
            </w:r>
          </w:p>
        </w:tc>
        <w:tc>
          <w:tcPr>
            <w:tcW w:w="551" w:type="pct"/>
            <w:tcBorders>
              <w:top w:val="single" w:sz="6" w:space="0" w:color="auto"/>
              <w:left w:val="single" w:sz="6" w:space="0" w:color="auto"/>
              <w:bottom w:val="single" w:sz="6" w:space="0" w:color="auto"/>
              <w:right w:val="double" w:sz="4" w:space="0" w:color="auto"/>
            </w:tcBorders>
            <w:vAlign w:val="center"/>
          </w:tcPr>
          <w:p w14:paraId="658EB48F" w14:textId="1CC7B28F" w:rsidR="009455AB" w:rsidRPr="00A4757F" w:rsidRDefault="001D6F8A" w:rsidP="009455AB">
            <w:pPr>
              <w:pStyle w:val="TableText"/>
              <w:spacing w:before="0" w:beforeAutospacing="0" w:after="0" w:afterAutospacing="0"/>
              <w:jc w:val="right"/>
              <w:rPr>
                <w:rFonts w:cstheme="minorHAnsi"/>
                <w:sz w:val="16"/>
                <w:szCs w:val="16"/>
              </w:rPr>
            </w:pPr>
            <w:r>
              <w:rPr>
                <w:rFonts w:cstheme="minorHAnsi"/>
                <w:sz w:val="16"/>
                <w:szCs w:val="16"/>
              </w:rPr>
              <w:t>$7,100,000</w:t>
            </w:r>
            <w:ins w:id="581" w:author="Matt Hughart" w:date="2025-06-20T14:43:00Z" w16du:dateUtc="2025-06-20T21:43:00Z">
              <w:del w:id="582" w:author="McKenna Stramler" w:date="2025-07-08T11:38:00Z" w16du:dateUtc="2025-07-08T18:38:00Z">
                <w:r w:rsidR="008077D7" w:rsidDel="001D6F8A">
                  <w:rPr>
                    <w:rFonts w:cstheme="minorHAnsi"/>
                    <w:sz w:val="16"/>
                    <w:szCs w:val="16"/>
                  </w:rPr>
                  <w:delText>???</w:delText>
                </w:r>
              </w:del>
            </w:ins>
          </w:p>
        </w:tc>
      </w:tr>
      <w:tr w:rsidR="009455AB" w:rsidRPr="00A4757F" w14:paraId="3DAFC6FE"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20103D07" w14:textId="49EEC457" w:rsidR="009455AB" w:rsidRDefault="009455AB" w:rsidP="009455AB">
            <w:pPr>
              <w:spacing w:after="0" w:line="240" w:lineRule="auto"/>
              <w:jc w:val="center"/>
              <w:rPr>
                <w:sz w:val="16"/>
                <w:szCs w:val="16"/>
              </w:rPr>
            </w:pPr>
            <w:r>
              <w:rPr>
                <w:sz w:val="16"/>
                <w:szCs w:val="16"/>
              </w:rPr>
              <w:t>R4</w:t>
            </w:r>
            <w:ins w:id="583" w:author="Matt Hughart" w:date="2025-05-02T14:39:00Z" w16du:dateUtc="2025-05-02T21:39:00Z">
              <w:r w:rsidR="005868D3">
                <w:rPr>
                  <w:sz w:val="16"/>
                  <w:szCs w:val="16"/>
                </w:rPr>
                <w:t>4</w:t>
              </w:r>
            </w:ins>
            <w:del w:id="584" w:author="Matt Hughart" w:date="2025-05-02T14:39:00Z" w16du:dateUtc="2025-05-02T21:39:00Z">
              <w:r w:rsidDel="005868D3">
                <w:rPr>
                  <w:sz w:val="16"/>
                  <w:szCs w:val="16"/>
                </w:rPr>
                <w:delText>3</w:delText>
              </w:r>
            </w:del>
          </w:p>
        </w:tc>
        <w:tc>
          <w:tcPr>
            <w:tcW w:w="697" w:type="pct"/>
            <w:tcBorders>
              <w:top w:val="single" w:sz="6" w:space="0" w:color="auto"/>
              <w:left w:val="single" w:sz="6" w:space="0" w:color="auto"/>
              <w:bottom w:val="single" w:sz="6" w:space="0" w:color="auto"/>
              <w:right w:val="single" w:sz="6" w:space="0" w:color="auto"/>
            </w:tcBorders>
            <w:vAlign w:val="center"/>
          </w:tcPr>
          <w:p w14:paraId="2A01FEF9" w14:textId="5CA0C067" w:rsidR="009455AB" w:rsidRDefault="009455AB" w:rsidP="009455AB">
            <w:pPr>
              <w:spacing w:after="0" w:line="240" w:lineRule="auto"/>
              <w:rPr>
                <w:sz w:val="16"/>
                <w:szCs w:val="16"/>
              </w:rPr>
            </w:pPr>
            <w:r>
              <w:rPr>
                <w:sz w:val="16"/>
                <w:szCs w:val="16"/>
              </w:rPr>
              <w:t>OR</w:t>
            </w:r>
            <w:ins w:id="585" w:author="Matt Hughart" w:date="2025-06-13T15:48:00Z" w16du:dateUtc="2025-06-13T22:48:00Z">
              <w:r w:rsidR="00520EF9">
                <w:rPr>
                  <w:sz w:val="16"/>
                  <w:szCs w:val="16"/>
                </w:rPr>
                <w:t xml:space="preserve"> </w:t>
              </w:r>
            </w:ins>
            <w:r>
              <w:rPr>
                <w:sz w:val="16"/>
                <w:szCs w:val="16"/>
              </w:rPr>
              <w:t>219 west of Butteville Road</w:t>
            </w:r>
          </w:p>
        </w:tc>
        <w:tc>
          <w:tcPr>
            <w:tcW w:w="552" w:type="pct"/>
            <w:tcBorders>
              <w:top w:val="single" w:sz="6" w:space="0" w:color="auto"/>
              <w:left w:val="single" w:sz="6" w:space="0" w:color="auto"/>
              <w:bottom w:val="single" w:sz="6" w:space="0" w:color="auto"/>
              <w:right w:val="single" w:sz="6" w:space="0" w:color="auto"/>
            </w:tcBorders>
            <w:vAlign w:val="center"/>
          </w:tcPr>
          <w:p w14:paraId="299F7099" w14:textId="4C1CD49B" w:rsidR="009455AB" w:rsidRDefault="009455AB" w:rsidP="009455AB">
            <w:pPr>
              <w:pStyle w:val="TableText"/>
              <w:spacing w:before="0" w:beforeAutospacing="0" w:after="0" w:afterAutospacing="0"/>
              <w:jc w:val="center"/>
              <w:rPr>
                <w:rFonts w:cstheme="minorHAnsi"/>
                <w:sz w:val="16"/>
                <w:szCs w:val="16"/>
              </w:rPr>
            </w:pPr>
            <w:r>
              <w:rPr>
                <w:rFonts w:cstheme="minorHAnsi"/>
                <w:sz w:val="16"/>
                <w:szCs w:val="16"/>
              </w:rPr>
              <w:t>State</w:t>
            </w:r>
          </w:p>
        </w:tc>
        <w:tc>
          <w:tcPr>
            <w:tcW w:w="652" w:type="pct"/>
            <w:tcBorders>
              <w:top w:val="single" w:sz="6" w:space="0" w:color="auto"/>
              <w:left w:val="single" w:sz="6" w:space="0" w:color="auto"/>
              <w:bottom w:val="single" w:sz="6" w:space="0" w:color="auto"/>
              <w:right w:val="single" w:sz="6" w:space="0" w:color="auto"/>
            </w:tcBorders>
            <w:vAlign w:val="center"/>
          </w:tcPr>
          <w:p w14:paraId="64AF64C3" w14:textId="34895535" w:rsidR="009455AB" w:rsidRDefault="009455AB" w:rsidP="009455AB">
            <w:pPr>
              <w:pStyle w:val="TableText"/>
              <w:spacing w:before="0" w:beforeAutospacing="0" w:after="0" w:afterAutospacing="0"/>
              <w:rPr>
                <w:sz w:val="16"/>
                <w:szCs w:val="16"/>
              </w:rPr>
            </w:pPr>
            <w:r>
              <w:rPr>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37B97C1C" w14:textId="6701B45B" w:rsidR="009455AB" w:rsidRPr="00A4757F" w:rsidRDefault="009455AB" w:rsidP="009455AB">
            <w:pPr>
              <w:pStyle w:val="TableText"/>
              <w:spacing w:before="0" w:beforeAutospacing="0" w:after="0" w:afterAutospacing="0"/>
              <w:rPr>
                <w:rFonts w:cstheme="minorHAnsi"/>
                <w:sz w:val="16"/>
                <w:szCs w:val="16"/>
              </w:rPr>
            </w:pPr>
            <w:r w:rsidRPr="00A4757F">
              <w:rPr>
                <w:rFonts w:cstheme="minorHAnsi"/>
                <w:sz w:val="16"/>
                <w:szCs w:val="16"/>
              </w:rPr>
              <w:t xml:space="preserve">Widen </w:t>
            </w:r>
            <w:del w:id="586" w:author="Matt Hughart" w:date="2025-05-02T14:21:00Z" w16du:dateUtc="2025-05-02T21:21:00Z">
              <w:r w:rsidRPr="00A4757F" w:rsidDel="007B13E7">
                <w:rPr>
                  <w:rFonts w:cstheme="minorHAnsi"/>
                  <w:sz w:val="16"/>
                  <w:szCs w:val="16"/>
                </w:rPr>
                <w:delText>roadway</w:delText>
              </w:r>
            </w:del>
            <w:ins w:id="587" w:author="Matt Hughart" w:date="2025-05-02T14:21:00Z" w16du:dateUtc="2025-05-02T21:21:00Z">
              <w:r w:rsidR="007B13E7">
                <w:rPr>
                  <w:rFonts w:cstheme="minorHAnsi"/>
                  <w:sz w:val="16"/>
                  <w:szCs w:val="16"/>
                </w:rPr>
                <w:t>highway</w:t>
              </w:r>
            </w:ins>
            <w:r w:rsidRPr="00A4757F">
              <w:rPr>
                <w:rFonts w:cstheme="minorHAnsi"/>
                <w:sz w:val="16"/>
                <w:szCs w:val="16"/>
              </w:rPr>
              <w:t xml:space="preserve"> to include </w:t>
            </w:r>
            <w:ins w:id="588" w:author="Matt Hughart" w:date="2025-08-22T12:47:00Z" w16du:dateUtc="2025-08-22T19:47:00Z">
              <w:r w:rsidR="009D56DB">
                <w:rPr>
                  <w:rFonts w:cstheme="minorHAnsi"/>
                  <w:sz w:val="16"/>
                  <w:szCs w:val="16"/>
                </w:rPr>
                <w:t>one</w:t>
              </w:r>
            </w:ins>
            <w:r w:rsidRPr="00A4757F">
              <w:rPr>
                <w:rFonts w:cstheme="minorHAnsi"/>
                <w:sz w:val="16"/>
                <w:szCs w:val="16"/>
              </w:rPr>
              <w:t xml:space="preserve"> lane in each direction and a two-way left-turn lane (in conjunction with pedestrian and bicycle facility improvements) </w:t>
            </w:r>
            <w:r w:rsidRPr="00A4757F">
              <w:rPr>
                <w:sz w:val="16"/>
                <w:szCs w:val="16"/>
              </w:rPr>
              <w:t>in coordination with ODOT</w:t>
            </w:r>
          </w:p>
        </w:tc>
        <w:tc>
          <w:tcPr>
            <w:tcW w:w="420" w:type="pct"/>
            <w:tcBorders>
              <w:top w:val="single" w:sz="6" w:space="0" w:color="auto"/>
              <w:left w:val="single" w:sz="6" w:space="0" w:color="auto"/>
              <w:bottom w:val="single" w:sz="6" w:space="0" w:color="auto"/>
              <w:right w:val="single" w:sz="6" w:space="0" w:color="auto"/>
            </w:tcBorders>
            <w:vAlign w:val="center"/>
          </w:tcPr>
          <w:p w14:paraId="61DB0DE5" w14:textId="6288195A" w:rsidR="009455AB" w:rsidRDefault="00235633" w:rsidP="009455AB">
            <w:pPr>
              <w:pStyle w:val="TableText"/>
              <w:spacing w:before="0" w:beforeAutospacing="0" w:after="0" w:afterAutospacing="0"/>
              <w:jc w:val="center"/>
              <w:rPr>
                <w:sz w:val="16"/>
                <w:szCs w:val="16"/>
              </w:rPr>
            </w:pPr>
            <w:r>
              <w:rPr>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2BB0EE39" w14:textId="1FE5A460" w:rsidR="009455AB" w:rsidRPr="00A4757F" w:rsidRDefault="001D6F8A" w:rsidP="009455AB">
            <w:pPr>
              <w:pStyle w:val="TableText"/>
              <w:spacing w:before="0" w:beforeAutospacing="0" w:after="0" w:afterAutospacing="0"/>
              <w:jc w:val="right"/>
              <w:rPr>
                <w:rFonts w:cstheme="minorHAnsi"/>
                <w:sz w:val="16"/>
                <w:szCs w:val="16"/>
              </w:rPr>
            </w:pPr>
            <w:r>
              <w:rPr>
                <w:rFonts w:cstheme="minorHAnsi"/>
                <w:sz w:val="16"/>
                <w:szCs w:val="16"/>
              </w:rPr>
              <w:t>$4,680,000</w:t>
            </w:r>
            <w:ins w:id="589" w:author="Matt Hughart" w:date="2025-06-20T14:43:00Z" w16du:dateUtc="2025-06-20T21:43:00Z">
              <w:del w:id="590" w:author="McKenna Stramler" w:date="2025-07-08T11:38:00Z" w16du:dateUtc="2025-07-08T18:38:00Z">
                <w:r w:rsidR="008077D7" w:rsidDel="001D6F8A">
                  <w:rPr>
                    <w:rFonts w:cstheme="minorHAnsi"/>
                    <w:sz w:val="16"/>
                    <w:szCs w:val="16"/>
                  </w:rPr>
                  <w:delText>???</w:delText>
                </w:r>
              </w:del>
            </w:ins>
          </w:p>
        </w:tc>
      </w:tr>
      <w:tr w:rsidR="009455AB" w:rsidRPr="00A4757F" w14:paraId="2FB61DF4"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7E72B1C1" w14:textId="7536267B" w:rsidR="009455AB" w:rsidRDefault="009455AB" w:rsidP="009455AB">
            <w:pPr>
              <w:spacing w:after="0" w:line="240" w:lineRule="auto"/>
              <w:jc w:val="center"/>
              <w:rPr>
                <w:sz w:val="16"/>
                <w:szCs w:val="16"/>
              </w:rPr>
            </w:pPr>
            <w:r>
              <w:rPr>
                <w:sz w:val="16"/>
                <w:szCs w:val="16"/>
              </w:rPr>
              <w:t>R4</w:t>
            </w:r>
            <w:ins w:id="591" w:author="Matt Hughart" w:date="2025-05-02T14:39:00Z" w16du:dateUtc="2025-05-02T21:39:00Z">
              <w:r w:rsidR="005868D3">
                <w:rPr>
                  <w:sz w:val="16"/>
                  <w:szCs w:val="16"/>
                </w:rPr>
                <w:t>5</w:t>
              </w:r>
            </w:ins>
            <w:del w:id="592" w:author="Matt Hughart" w:date="2025-05-02T14:39:00Z" w16du:dateUtc="2025-05-02T21:39:00Z">
              <w:r w:rsidDel="005868D3">
                <w:rPr>
                  <w:sz w:val="16"/>
                  <w:szCs w:val="16"/>
                </w:rPr>
                <w:delText>4</w:delText>
              </w:r>
            </w:del>
          </w:p>
        </w:tc>
        <w:tc>
          <w:tcPr>
            <w:tcW w:w="697" w:type="pct"/>
            <w:tcBorders>
              <w:top w:val="single" w:sz="6" w:space="0" w:color="auto"/>
              <w:left w:val="single" w:sz="6" w:space="0" w:color="auto"/>
              <w:bottom w:val="single" w:sz="6" w:space="0" w:color="auto"/>
              <w:right w:val="single" w:sz="6" w:space="0" w:color="auto"/>
            </w:tcBorders>
            <w:vAlign w:val="center"/>
          </w:tcPr>
          <w:p w14:paraId="111A3952" w14:textId="26FC467D" w:rsidR="009455AB" w:rsidRDefault="009455AB" w:rsidP="009455AB">
            <w:pPr>
              <w:spacing w:after="0" w:line="240" w:lineRule="auto"/>
              <w:rPr>
                <w:sz w:val="16"/>
                <w:szCs w:val="16"/>
              </w:rPr>
            </w:pPr>
            <w:r>
              <w:rPr>
                <w:sz w:val="16"/>
                <w:szCs w:val="16"/>
              </w:rPr>
              <w:t>Gatch Street</w:t>
            </w:r>
            <w:ins w:id="593" w:author="Matt Hughart" w:date="2025-05-02T14:15:00Z" w16du:dateUtc="2025-05-02T21:15:00Z">
              <w:r w:rsidR="007B13E7">
                <w:rPr>
                  <w:sz w:val="16"/>
                  <w:szCs w:val="16"/>
                </w:rPr>
                <w:t xml:space="preserve"> from Blaine Street to Hardcastle Avenue</w:t>
              </w:r>
            </w:ins>
          </w:p>
        </w:tc>
        <w:tc>
          <w:tcPr>
            <w:tcW w:w="552" w:type="pct"/>
            <w:tcBorders>
              <w:top w:val="single" w:sz="6" w:space="0" w:color="auto"/>
              <w:left w:val="single" w:sz="6" w:space="0" w:color="auto"/>
              <w:bottom w:val="single" w:sz="6" w:space="0" w:color="auto"/>
              <w:right w:val="single" w:sz="6" w:space="0" w:color="auto"/>
            </w:tcBorders>
            <w:vAlign w:val="center"/>
          </w:tcPr>
          <w:p w14:paraId="3615AA2C" w14:textId="25EAEF23" w:rsidR="009455AB" w:rsidRDefault="009455AB" w:rsidP="009455AB">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782E3A57" w14:textId="7A060B95" w:rsidR="009455AB" w:rsidRDefault="009455AB" w:rsidP="009455AB">
            <w:pPr>
              <w:pStyle w:val="TableText"/>
              <w:spacing w:before="0" w:beforeAutospacing="0" w:after="0" w:afterAutospacing="0"/>
              <w:rPr>
                <w:sz w:val="16"/>
                <w:szCs w:val="16"/>
              </w:rPr>
            </w:pPr>
            <w:r>
              <w:rPr>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20810C13" w14:textId="2DEE01AF" w:rsidR="009455AB" w:rsidRPr="00A4757F" w:rsidRDefault="009455AB" w:rsidP="009455AB">
            <w:pPr>
              <w:pStyle w:val="TableText"/>
              <w:spacing w:before="0" w:beforeAutospacing="0" w:after="0" w:afterAutospacing="0"/>
              <w:rPr>
                <w:rFonts w:cstheme="minorHAnsi"/>
                <w:sz w:val="16"/>
                <w:szCs w:val="16"/>
              </w:rPr>
            </w:pPr>
            <w:r w:rsidRPr="00A4757F">
              <w:rPr>
                <w:rFonts w:cstheme="minorHAnsi"/>
                <w:sz w:val="16"/>
                <w:szCs w:val="16"/>
              </w:rPr>
              <w:t>Upgrade</w:t>
            </w:r>
            <w:ins w:id="594" w:author="Matt Hughart" w:date="2025-05-02T14:15:00Z" w16du:dateUtc="2025-05-02T21:15:00Z">
              <w:r w:rsidR="007B13E7">
                <w:rPr>
                  <w:rFonts w:cstheme="minorHAnsi"/>
                  <w:sz w:val="16"/>
                  <w:szCs w:val="16"/>
                </w:rPr>
                <w:t xml:space="preserve"> Gatch Street</w:t>
              </w:r>
            </w:ins>
            <w:r w:rsidRPr="00A4757F">
              <w:rPr>
                <w:rFonts w:cstheme="minorHAnsi"/>
                <w:sz w:val="16"/>
                <w:szCs w:val="16"/>
              </w:rPr>
              <w:t xml:space="preserve"> to Service Collector urban standards including bicycle and pedestrian enhancements</w:t>
            </w:r>
          </w:p>
        </w:tc>
        <w:tc>
          <w:tcPr>
            <w:tcW w:w="420" w:type="pct"/>
            <w:tcBorders>
              <w:top w:val="single" w:sz="6" w:space="0" w:color="auto"/>
              <w:left w:val="single" w:sz="6" w:space="0" w:color="auto"/>
              <w:bottom w:val="single" w:sz="6" w:space="0" w:color="auto"/>
              <w:right w:val="single" w:sz="6" w:space="0" w:color="auto"/>
            </w:tcBorders>
            <w:vAlign w:val="center"/>
          </w:tcPr>
          <w:p w14:paraId="11B9011C" w14:textId="28E23BC2" w:rsidR="009455AB" w:rsidRDefault="009455AB" w:rsidP="009455AB">
            <w:pPr>
              <w:pStyle w:val="TableText"/>
              <w:spacing w:before="0" w:beforeAutospacing="0" w:after="0" w:afterAutospacing="0"/>
              <w:jc w:val="center"/>
              <w:rPr>
                <w:sz w:val="16"/>
                <w:szCs w:val="16"/>
              </w:rPr>
            </w:pPr>
            <w:r>
              <w:rPr>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016C383D" w14:textId="547CDEFC" w:rsidR="009455AB" w:rsidRPr="00A4757F" w:rsidRDefault="001D6F8A" w:rsidP="009455AB">
            <w:pPr>
              <w:pStyle w:val="TableText"/>
              <w:spacing w:before="0" w:beforeAutospacing="0" w:after="0" w:afterAutospacing="0"/>
              <w:jc w:val="right"/>
              <w:rPr>
                <w:rFonts w:cstheme="minorHAnsi"/>
                <w:sz w:val="16"/>
                <w:szCs w:val="16"/>
              </w:rPr>
            </w:pPr>
            <w:r>
              <w:rPr>
                <w:rFonts w:cstheme="minorHAnsi"/>
                <w:sz w:val="16"/>
                <w:szCs w:val="16"/>
              </w:rPr>
              <w:t>$1,870,000</w:t>
            </w:r>
            <w:ins w:id="595" w:author="Matt Hughart" w:date="2025-06-20T14:43:00Z" w16du:dateUtc="2025-06-20T21:43:00Z">
              <w:del w:id="596" w:author="McKenna Stramler" w:date="2025-07-08T11:38:00Z" w16du:dateUtc="2025-07-08T18:38:00Z">
                <w:r w:rsidR="008077D7" w:rsidDel="001D6F8A">
                  <w:rPr>
                    <w:rFonts w:cstheme="minorHAnsi"/>
                    <w:sz w:val="16"/>
                    <w:szCs w:val="16"/>
                  </w:rPr>
                  <w:delText>???</w:delText>
                </w:r>
              </w:del>
            </w:ins>
          </w:p>
        </w:tc>
      </w:tr>
      <w:tr w:rsidR="00235633" w:rsidRPr="00A4757F" w14:paraId="53091F47" w14:textId="77777777" w:rsidTr="00FD7C89">
        <w:trPr>
          <w:cantSplit/>
          <w:trHeight w:val="183"/>
        </w:trPr>
        <w:tc>
          <w:tcPr>
            <w:tcW w:w="413" w:type="pct"/>
            <w:tcBorders>
              <w:top w:val="single" w:sz="6" w:space="0" w:color="auto"/>
              <w:left w:val="double" w:sz="4" w:space="0" w:color="auto"/>
              <w:bottom w:val="single" w:sz="6" w:space="0" w:color="auto"/>
              <w:right w:val="single" w:sz="6" w:space="0" w:color="auto"/>
            </w:tcBorders>
            <w:vAlign w:val="center"/>
          </w:tcPr>
          <w:p w14:paraId="0FBF63B6" w14:textId="3F0560FD" w:rsidR="00235633" w:rsidRDefault="00235633" w:rsidP="00235633">
            <w:pPr>
              <w:spacing w:after="0" w:line="240" w:lineRule="auto"/>
              <w:jc w:val="center"/>
              <w:rPr>
                <w:sz w:val="16"/>
                <w:szCs w:val="16"/>
              </w:rPr>
            </w:pPr>
            <w:r>
              <w:rPr>
                <w:sz w:val="16"/>
                <w:szCs w:val="16"/>
              </w:rPr>
              <w:lastRenderedPageBreak/>
              <w:t>R4</w:t>
            </w:r>
            <w:ins w:id="597" w:author="Matt Hughart" w:date="2025-05-02T14:39:00Z" w16du:dateUtc="2025-05-02T21:39:00Z">
              <w:r w:rsidR="005868D3">
                <w:rPr>
                  <w:sz w:val="16"/>
                  <w:szCs w:val="16"/>
                </w:rPr>
                <w:t>6</w:t>
              </w:r>
            </w:ins>
            <w:del w:id="598" w:author="Matt Hughart" w:date="2025-05-02T14:39:00Z" w16du:dateUtc="2025-05-02T21:39:00Z">
              <w:r w:rsidDel="005868D3">
                <w:rPr>
                  <w:sz w:val="16"/>
                  <w:szCs w:val="16"/>
                </w:rPr>
                <w:delText>5</w:delText>
              </w:r>
            </w:del>
          </w:p>
        </w:tc>
        <w:tc>
          <w:tcPr>
            <w:tcW w:w="697" w:type="pct"/>
            <w:tcBorders>
              <w:top w:val="single" w:sz="6" w:space="0" w:color="auto"/>
              <w:left w:val="single" w:sz="6" w:space="0" w:color="auto"/>
              <w:bottom w:val="single" w:sz="6" w:space="0" w:color="auto"/>
              <w:right w:val="single" w:sz="6" w:space="0" w:color="auto"/>
            </w:tcBorders>
            <w:vAlign w:val="center"/>
          </w:tcPr>
          <w:p w14:paraId="3C60E953" w14:textId="0B4F232E" w:rsidR="00235633" w:rsidRDefault="00235633" w:rsidP="00235633">
            <w:pPr>
              <w:spacing w:after="0" w:line="240" w:lineRule="auto"/>
              <w:rPr>
                <w:sz w:val="16"/>
                <w:szCs w:val="16"/>
              </w:rPr>
            </w:pPr>
            <w:r>
              <w:rPr>
                <w:sz w:val="16"/>
                <w:szCs w:val="16"/>
              </w:rPr>
              <w:t>Brown Street</w:t>
            </w:r>
            <w:ins w:id="599" w:author="Matt Hughart" w:date="2025-05-02T14:13:00Z" w16du:dateUtc="2025-05-02T21:13:00Z">
              <w:r w:rsidR="00722F97">
                <w:rPr>
                  <w:sz w:val="16"/>
                  <w:szCs w:val="16"/>
                </w:rPr>
                <w:t xml:space="preserve"> from Cleveland Street to </w:t>
              </w:r>
            </w:ins>
            <w:ins w:id="600" w:author="Matt Hughart" w:date="2025-05-02T14:14:00Z" w16du:dateUtc="2025-05-02T21:14:00Z">
              <w:r w:rsidR="00722F97">
                <w:rPr>
                  <w:sz w:val="16"/>
                  <w:szCs w:val="16"/>
                </w:rPr>
                <w:t>Comstock Avenue</w:t>
              </w:r>
            </w:ins>
          </w:p>
        </w:tc>
        <w:tc>
          <w:tcPr>
            <w:tcW w:w="552" w:type="pct"/>
            <w:tcBorders>
              <w:top w:val="single" w:sz="6" w:space="0" w:color="auto"/>
              <w:left w:val="single" w:sz="6" w:space="0" w:color="auto"/>
              <w:bottom w:val="single" w:sz="6" w:space="0" w:color="auto"/>
              <w:right w:val="single" w:sz="6" w:space="0" w:color="auto"/>
            </w:tcBorders>
            <w:vAlign w:val="center"/>
          </w:tcPr>
          <w:p w14:paraId="6CE3F56F" w14:textId="3FB5EC79" w:rsidR="00235633" w:rsidRDefault="00235633" w:rsidP="00235633">
            <w:pPr>
              <w:pStyle w:val="TableText"/>
              <w:spacing w:before="0" w:beforeAutospacing="0" w:after="0" w:afterAutospacing="0"/>
              <w:jc w:val="center"/>
              <w:rPr>
                <w:rFonts w:cstheme="minorHAnsi"/>
                <w:sz w:val="16"/>
                <w:szCs w:val="16"/>
              </w:rPr>
            </w:pPr>
            <w:r>
              <w:rPr>
                <w:rFonts w:cstheme="minorHAnsi"/>
                <w:sz w:val="16"/>
                <w:szCs w:val="16"/>
              </w:rPr>
              <w:t>City</w:t>
            </w:r>
          </w:p>
        </w:tc>
        <w:tc>
          <w:tcPr>
            <w:tcW w:w="652" w:type="pct"/>
            <w:tcBorders>
              <w:top w:val="single" w:sz="6" w:space="0" w:color="auto"/>
              <w:left w:val="single" w:sz="6" w:space="0" w:color="auto"/>
              <w:bottom w:val="single" w:sz="6" w:space="0" w:color="auto"/>
              <w:right w:val="single" w:sz="6" w:space="0" w:color="auto"/>
            </w:tcBorders>
            <w:vAlign w:val="center"/>
          </w:tcPr>
          <w:p w14:paraId="004B8CD4" w14:textId="2C672D3F" w:rsidR="00235633" w:rsidRDefault="00235633" w:rsidP="00235633">
            <w:pPr>
              <w:pStyle w:val="TableText"/>
              <w:spacing w:before="0" w:beforeAutospacing="0" w:after="0" w:afterAutospacing="0"/>
              <w:rPr>
                <w:sz w:val="16"/>
                <w:szCs w:val="16"/>
              </w:rPr>
            </w:pPr>
            <w:r>
              <w:rPr>
                <w:sz w:val="16"/>
                <w:szCs w:val="16"/>
              </w:rPr>
              <w:t>Street Design</w:t>
            </w:r>
          </w:p>
        </w:tc>
        <w:tc>
          <w:tcPr>
            <w:tcW w:w="1715" w:type="pct"/>
            <w:tcBorders>
              <w:top w:val="single" w:sz="6" w:space="0" w:color="auto"/>
              <w:left w:val="single" w:sz="6" w:space="0" w:color="auto"/>
              <w:bottom w:val="single" w:sz="6" w:space="0" w:color="auto"/>
              <w:right w:val="single" w:sz="6" w:space="0" w:color="auto"/>
            </w:tcBorders>
            <w:vAlign w:val="center"/>
          </w:tcPr>
          <w:p w14:paraId="6D664AE6" w14:textId="6F0E32AF" w:rsidR="00235633" w:rsidRPr="00A4757F" w:rsidRDefault="00235633" w:rsidP="00235633">
            <w:pPr>
              <w:pStyle w:val="TableText"/>
              <w:spacing w:before="0" w:beforeAutospacing="0" w:after="0" w:afterAutospacing="0"/>
              <w:rPr>
                <w:rFonts w:cstheme="minorHAnsi"/>
                <w:sz w:val="16"/>
                <w:szCs w:val="16"/>
              </w:rPr>
            </w:pPr>
            <w:r w:rsidRPr="00A4757F">
              <w:rPr>
                <w:rFonts w:cstheme="minorHAnsi"/>
                <w:sz w:val="16"/>
                <w:szCs w:val="16"/>
              </w:rPr>
              <w:t xml:space="preserve">Upgrade </w:t>
            </w:r>
            <w:ins w:id="601" w:author="Matt Hughart" w:date="2025-05-02T14:14:00Z" w16du:dateUtc="2025-05-02T21:14:00Z">
              <w:r w:rsidR="00722F97">
                <w:rPr>
                  <w:rFonts w:cstheme="minorHAnsi"/>
                  <w:sz w:val="16"/>
                  <w:szCs w:val="16"/>
                </w:rPr>
                <w:t xml:space="preserve">Brown Street </w:t>
              </w:r>
            </w:ins>
            <w:r w:rsidRPr="00A4757F">
              <w:rPr>
                <w:rFonts w:cstheme="minorHAnsi"/>
                <w:sz w:val="16"/>
                <w:szCs w:val="16"/>
              </w:rPr>
              <w:t>to Service Collector urban standards including bicycle and pedestrian enhancements</w:t>
            </w:r>
          </w:p>
        </w:tc>
        <w:tc>
          <w:tcPr>
            <w:tcW w:w="420" w:type="pct"/>
            <w:tcBorders>
              <w:top w:val="single" w:sz="6" w:space="0" w:color="auto"/>
              <w:left w:val="single" w:sz="6" w:space="0" w:color="auto"/>
              <w:bottom w:val="single" w:sz="6" w:space="0" w:color="auto"/>
              <w:right w:val="single" w:sz="6" w:space="0" w:color="auto"/>
            </w:tcBorders>
            <w:vAlign w:val="center"/>
          </w:tcPr>
          <w:p w14:paraId="08544801" w14:textId="3C884396" w:rsidR="00235633" w:rsidRDefault="00235633" w:rsidP="00235633">
            <w:pPr>
              <w:pStyle w:val="TableText"/>
              <w:spacing w:before="0" w:beforeAutospacing="0" w:after="0" w:afterAutospacing="0"/>
              <w:jc w:val="center"/>
              <w:rPr>
                <w:sz w:val="16"/>
                <w:szCs w:val="16"/>
              </w:rPr>
            </w:pPr>
            <w:r>
              <w:rPr>
                <w:sz w:val="16"/>
                <w:szCs w:val="16"/>
              </w:rPr>
              <w:t>Low</w:t>
            </w:r>
          </w:p>
        </w:tc>
        <w:tc>
          <w:tcPr>
            <w:tcW w:w="551" w:type="pct"/>
            <w:tcBorders>
              <w:top w:val="single" w:sz="6" w:space="0" w:color="auto"/>
              <w:left w:val="single" w:sz="6" w:space="0" w:color="auto"/>
              <w:bottom w:val="single" w:sz="6" w:space="0" w:color="auto"/>
              <w:right w:val="double" w:sz="4" w:space="0" w:color="auto"/>
            </w:tcBorders>
            <w:vAlign w:val="center"/>
          </w:tcPr>
          <w:p w14:paraId="245B0630" w14:textId="12ABC4E4" w:rsidR="00235633" w:rsidRPr="00A4757F" w:rsidRDefault="001D6F8A" w:rsidP="00235633">
            <w:pPr>
              <w:pStyle w:val="TableText"/>
              <w:spacing w:before="0" w:beforeAutospacing="0" w:after="0" w:afterAutospacing="0"/>
              <w:jc w:val="right"/>
              <w:rPr>
                <w:rFonts w:cstheme="minorHAnsi"/>
                <w:sz w:val="16"/>
                <w:szCs w:val="16"/>
              </w:rPr>
            </w:pPr>
            <w:r>
              <w:rPr>
                <w:rFonts w:cstheme="minorHAnsi"/>
                <w:sz w:val="16"/>
                <w:szCs w:val="16"/>
              </w:rPr>
              <w:t>$2,810,000</w:t>
            </w:r>
            <w:ins w:id="602" w:author="Matt Hughart" w:date="2025-06-20T14:43:00Z" w16du:dateUtc="2025-06-20T21:43:00Z">
              <w:del w:id="603" w:author="McKenna Stramler" w:date="2025-07-08T11:38:00Z" w16du:dateUtc="2025-07-08T18:38:00Z">
                <w:r w:rsidR="008077D7" w:rsidDel="001D6F8A">
                  <w:rPr>
                    <w:rFonts w:cstheme="minorHAnsi"/>
                    <w:sz w:val="16"/>
                    <w:szCs w:val="16"/>
                  </w:rPr>
                  <w:delText>???</w:delText>
                </w:r>
              </w:del>
            </w:ins>
          </w:p>
        </w:tc>
      </w:tr>
      <w:tr w:rsidR="00C90FD6" w:rsidRPr="00A4757F" w14:paraId="61AC0774" w14:textId="77777777" w:rsidTr="00FD7C89">
        <w:trPr>
          <w:cantSplit/>
          <w:trHeight w:val="183"/>
          <w:ins w:id="604" w:author="Matt Hughart" w:date="2025-05-02T15:08:00Z"/>
        </w:trPr>
        <w:tc>
          <w:tcPr>
            <w:tcW w:w="413" w:type="pct"/>
            <w:tcBorders>
              <w:top w:val="single" w:sz="6" w:space="0" w:color="auto"/>
              <w:left w:val="double" w:sz="4" w:space="0" w:color="auto"/>
              <w:bottom w:val="single" w:sz="6" w:space="0" w:color="auto"/>
              <w:right w:val="single" w:sz="6" w:space="0" w:color="auto"/>
            </w:tcBorders>
            <w:vAlign w:val="center"/>
          </w:tcPr>
          <w:p w14:paraId="7441467E" w14:textId="3CCEE6BF" w:rsidR="00C90FD6" w:rsidRDefault="00C90FD6" w:rsidP="00235633">
            <w:pPr>
              <w:spacing w:after="0" w:line="240" w:lineRule="auto"/>
              <w:jc w:val="center"/>
              <w:rPr>
                <w:ins w:id="605" w:author="Matt Hughart" w:date="2025-05-02T15:08:00Z" w16du:dateUtc="2025-05-02T22:08:00Z"/>
                <w:sz w:val="16"/>
                <w:szCs w:val="16"/>
              </w:rPr>
            </w:pPr>
            <w:ins w:id="606" w:author="Matt Hughart" w:date="2025-05-02T15:08:00Z" w16du:dateUtc="2025-05-02T22:08:00Z">
              <w:r>
                <w:rPr>
                  <w:sz w:val="16"/>
                  <w:szCs w:val="16"/>
                </w:rPr>
                <w:t>R47</w:t>
              </w:r>
            </w:ins>
          </w:p>
        </w:tc>
        <w:tc>
          <w:tcPr>
            <w:tcW w:w="697" w:type="pct"/>
            <w:tcBorders>
              <w:top w:val="single" w:sz="6" w:space="0" w:color="auto"/>
              <w:left w:val="single" w:sz="6" w:space="0" w:color="auto"/>
              <w:bottom w:val="single" w:sz="6" w:space="0" w:color="auto"/>
              <w:right w:val="single" w:sz="6" w:space="0" w:color="auto"/>
            </w:tcBorders>
            <w:vAlign w:val="center"/>
          </w:tcPr>
          <w:p w14:paraId="073A3A67" w14:textId="0D6A1E21" w:rsidR="00C90FD6" w:rsidRDefault="00C90FD6" w:rsidP="00235633">
            <w:pPr>
              <w:spacing w:after="0" w:line="240" w:lineRule="auto"/>
              <w:rPr>
                <w:ins w:id="607" w:author="Matt Hughart" w:date="2025-05-02T15:08:00Z" w16du:dateUtc="2025-05-02T22:08:00Z"/>
                <w:sz w:val="16"/>
                <w:szCs w:val="16"/>
              </w:rPr>
            </w:pPr>
            <w:ins w:id="608" w:author="Matt Hughart" w:date="2025-05-02T15:08:00Z" w16du:dateUtc="2025-05-02T22:08:00Z">
              <w:r>
                <w:rPr>
                  <w:sz w:val="16"/>
                  <w:szCs w:val="16"/>
                </w:rPr>
                <w:t>Butteville Road</w:t>
              </w:r>
            </w:ins>
            <w:ins w:id="609" w:author="Matt Hughart" w:date="2025-05-02T15:09:00Z" w16du:dateUtc="2025-05-02T22:09:00Z">
              <w:r>
                <w:rPr>
                  <w:sz w:val="16"/>
                  <w:szCs w:val="16"/>
                </w:rPr>
                <w:t>/</w:t>
              </w:r>
              <w:r>
                <w:rPr>
                  <w:sz w:val="16"/>
                  <w:szCs w:val="16"/>
                </w:rPr>
                <w:br/>
              </w:r>
            </w:ins>
            <w:ins w:id="610" w:author="Matt Hughart" w:date="2025-08-22T13:02:00Z" w16du:dateUtc="2025-08-22T20:02:00Z">
              <w:r w:rsidR="004F101B">
                <w:rPr>
                  <w:sz w:val="16"/>
                  <w:szCs w:val="16"/>
                </w:rPr>
                <w:t xml:space="preserve">Realigned </w:t>
              </w:r>
            </w:ins>
            <w:ins w:id="611" w:author="Matt Hughart" w:date="2025-05-02T15:09:00Z" w16du:dateUtc="2025-05-02T22:09:00Z">
              <w:r>
                <w:rPr>
                  <w:sz w:val="16"/>
                  <w:szCs w:val="16"/>
                </w:rPr>
                <w:t>Parr Road</w:t>
              </w:r>
            </w:ins>
          </w:p>
        </w:tc>
        <w:tc>
          <w:tcPr>
            <w:tcW w:w="552" w:type="pct"/>
            <w:tcBorders>
              <w:top w:val="single" w:sz="6" w:space="0" w:color="auto"/>
              <w:left w:val="single" w:sz="6" w:space="0" w:color="auto"/>
              <w:bottom w:val="single" w:sz="6" w:space="0" w:color="auto"/>
              <w:right w:val="single" w:sz="6" w:space="0" w:color="auto"/>
            </w:tcBorders>
            <w:vAlign w:val="center"/>
          </w:tcPr>
          <w:p w14:paraId="5FDF37BD" w14:textId="78BD2E48" w:rsidR="00C90FD6" w:rsidRDefault="00C90FD6" w:rsidP="00235633">
            <w:pPr>
              <w:pStyle w:val="TableText"/>
              <w:spacing w:before="0" w:beforeAutospacing="0" w:after="0" w:afterAutospacing="0"/>
              <w:jc w:val="center"/>
              <w:rPr>
                <w:ins w:id="612" w:author="Matt Hughart" w:date="2025-05-02T15:08:00Z" w16du:dateUtc="2025-05-02T22:08:00Z"/>
                <w:rFonts w:cstheme="minorHAnsi"/>
                <w:sz w:val="16"/>
                <w:szCs w:val="16"/>
              </w:rPr>
            </w:pPr>
            <w:ins w:id="613" w:author="Matt Hughart" w:date="2025-05-02T15:09:00Z" w16du:dateUtc="2025-05-02T22:09: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116A41F4" w14:textId="5D9E0EE4" w:rsidR="00C90FD6" w:rsidRDefault="00C90FD6" w:rsidP="00235633">
            <w:pPr>
              <w:pStyle w:val="TableText"/>
              <w:spacing w:before="0" w:beforeAutospacing="0" w:after="0" w:afterAutospacing="0"/>
              <w:rPr>
                <w:ins w:id="614" w:author="Matt Hughart" w:date="2025-05-02T15:08:00Z" w16du:dateUtc="2025-05-02T22:08:00Z"/>
                <w:sz w:val="16"/>
                <w:szCs w:val="16"/>
              </w:rPr>
            </w:pPr>
            <w:ins w:id="615" w:author="Matt Hughart" w:date="2025-05-02T15:09:00Z" w16du:dateUtc="2025-05-02T22:09:00Z">
              <w:r>
                <w:rPr>
                  <w:sz w:val="16"/>
                  <w:szCs w:val="16"/>
                </w:rPr>
                <w:t>Intersection – geometric considerations</w:t>
              </w:r>
            </w:ins>
          </w:p>
        </w:tc>
        <w:tc>
          <w:tcPr>
            <w:tcW w:w="1715" w:type="pct"/>
            <w:tcBorders>
              <w:top w:val="single" w:sz="6" w:space="0" w:color="auto"/>
              <w:left w:val="single" w:sz="6" w:space="0" w:color="auto"/>
              <w:bottom w:val="single" w:sz="6" w:space="0" w:color="auto"/>
              <w:right w:val="single" w:sz="6" w:space="0" w:color="auto"/>
            </w:tcBorders>
            <w:vAlign w:val="center"/>
          </w:tcPr>
          <w:p w14:paraId="3470DD85" w14:textId="1501A5AE" w:rsidR="00C90FD6" w:rsidRPr="00A4757F" w:rsidRDefault="008077D7" w:rsidP="00235633">
            <w:pPr>
              <w:pStyle w:val="TableText"/>
              <w:spacing w:before="0" w:beforeAutospacing="0" w:after="0" w:afterAutospacing="0"/>
              <w:rPr>
                <w:ins w:id="616" w:author="Matt Hughart" w:date="2025-05-02T15:08:00Z" w16du:dateUtc="2025-05-02T22:08:00Z"/>
                <w:rFonts w:cstheme="minorHAnsi"/>
                <w:sz w:val="16"/>
                <w:szCs w:val="16"/>
              </w:rPr>
            </w:pPr>
            <w:ins w:id="617" w:author="Matt Hughart" w:date="2025-06-20T14:52:00Z" w16du:dateUtc="2025-06-20T21:52:00Z">
              <w:r>
                <w:rPr>
                  <w:rFonts w:cstheme="minorHAnsi"/>
                  <w:sz w:val="16"/>
                  <w:szCs w:val="16"/>
                </w:rPr>
                <w:t>As part of potential property redevelopment, r</w:t>
              </w:r>
            </w:ins>
            <w:ins w:id="618" w:author="Matt Hughart" w:date="2025-05-02T15:10:00Z" w16du:dateUtc="2025-05-02T22:10:00Z">
              <w:r w:rsidR="006D5BFF">
                <w:rPr>
                  <w:rFonts w:cstheme="minorHAnsi"/>
                  <w:sz w:val="16"/>
                  <w:szCs w:val="16"/>
                </w:rPr>
                <w:t xml:space="preserve">ealign Parr Road to intersect Butteville Road further to the south to </w:t>
              </w:r>
            </w:ins>
            <w:ins w:id="619" w:author="Matt Hughart" w:date="2025-05-02T15:11:00Z" w16du:dateUtc="2025-05-02T22:11:00Z">
              <w:r w:rsidR="006D5BFF">
                <w:rPr>
                  <w:rFonts w:cstheme="minorHAnsi"/>
                  <w:sz w:val="16"/>
                  <w:szCs w:val="16"/>
                </w:rPr>
                <w:t xml:space="preserve">provide </w:t>
              </w:r>
            </w:ins>
            <w:ins w:id="620" w:author="Matt Hughart" w:date="2025-06-20T14:52:00Z" w16du:dateUtc="2025-06-20T21:52:00Z">
              <w:r>
                <w:rPr>
                  <w:rFonts w:cstheme="minorHAnsi"/>
                  <w:sz w:val="16"/>
                  <w:szCs w:val="16"/>
                </w:rPr>
                <w:t>improved</w:t>
              </w:r>
            </w:ins>
            <w:ins w:id="621" w:author="Matt Hughart" w:date="2025-05-02T15:11:00Z" w16du:dateUtc="2025-05-02T22:11:00Z">
              <w:r w:rsidR="006D5BFF">
                <w:rPr>
                  <w:rFonts w:cstheme="minorHAnsi"/>
                  <w:sz w:val="16"/>
                  <w:szCs w:val="16"/>
                </w:rPr>
                <w:t xml:space="preserve"> stopping and intersection sight distance. Following implementation of South Arterial (R29) and Evergreen Road extension (R</w:t>
              </w:r>
            </w:ins>
            <w:ins w:id="622" w:author="Matt Hughart" w:date="2025-05-02T15:12:00Z" w16du:dateUtc="2025-05-02T22:12:00Z">
              <w:r w:rsidR="006D5BFF">
                <w:rPr>
                  <w:rFonts w:cstheme="minorHAnsi"/>
                  <w:sz w:val="16"/>
                  <w:szCs w:val="16"/>
                </w:rPr>
                <w:t xml:space="preserve">32), close the </w:t>
              </w:r>
            </w:ins>
            <w:ins w:id="623" w:author="Matt Hughart" w:date="2025-06-20T14:52:00Z" w16du:dateUtc="2025-06-20T21:52:00Z">
              <w:r>
                <w:rPr>
                  <w:rFonts w:cstheme="minorHAnsi"/>
                  <w:sz w:val="16"/>
                  <w:szCs w:val="16"/>
                </w:rPr>
                <w:t xml:space="preserve">realigned </w:t>
              </w:r>
            </w:ins>
            <w:ins w:id="624" w:author="Matt Hughart" w:date="2025-05-02T15:12:00Z" w16du:dateUtc="2025-05-02T22:12:00Z">
              <w:r w:rsidR="006D5BFF">
                <w:rPr>
                  <w:rFonts w:cstheme="minorHAnsi"/>
                  <w:sz w:val="16"/>
                  <w:szCs w:val="16"/>
                </w:rPr>
                <w:t>intersection or convert it to right-in/right-out only.</w:t>
              </w:r>
            </w:ins>
          </w:p>
        </w:tc>
        <w:tc>
          <w:tcPr>
            <w:tcW w:w="420" w:type="pct"/>
            <w:tcBorders>
              <w:top w:val="single" w:sz="6" w:space="0" w:color="auto"/>
              <w:left w:val="single" w:sz="6" w:space="0" w:color="auto"/>
              <w:bottom w:val="single" w:sz="6" w:space="0" w:color="auto"/>
              <w:right w:val="single" w:sz="6" w:space="0" w:color="auto"/>
            </w:tcBorders>
            <w:vAlign w:val="center"/>
          </w:tcPr>
          <w:p w14:paraId="68EF13C7" w14:textId="354A2D74" w:rsidR="00C90FD6" w:rsidRDefault="006D5BFF" w:rsidP="00235633">
            <w:pPr>
              <w:pStyle w:val="TableText"/>
              <w:spacing w:before="0" w:beforeAutospacing="0" w:after="0" w:afterAutospacing="0"/>
              <w:jc w:val="center"/>
              <w:rPr>
                <w:ins w:id="625" w:author="Matt Hughart" w:date="2025-05-02T15:08:00Z" w16du:dateUtc="2025-05-02T22:08:00Z"/>
                <w:sz w:val="16"/>
                <w:szCs w:val="16"/>
              </w:rPr>
            </w:pPr>
            <w:ins w:id="626" w:author="Matt Hughart" w:date="2025-05-02T15:10:00Z" w16du:dateUtc="2025-05-02T22:10:00Z">
              <w:r>
                <w:rPr>
                  <w:sz w:val="16"/>
                  <w:szCs w:val="16"/>
                </w:rPr>
                <w:t>High</w:t>
              </w:r>
            </w:ins>
          </w:p>
        </w:tc>
        <w:tc>
          <w:tcPr>
            <w:tcW w:w="551" w:type="pct"/>
            <w:tcBorders>
              <w:top w:val="single" w:sz="6" w:space="0" w:color="auto"/>
              <w:left w:val="single" w:sz="6" w:space="0" w:color="auto"/>
              <w:bottom w:val="single" w:sz="6" w:space="0" w:color="auto"/>
              <w:right w:val="double" w:sz="4" w:space="0" w:color="auto"/>
            </w:tcBorders>
            <w:vAlign w:val="center"/>
          </w:tcPr>
          <w:p w14:paraId="36D698AD" w14:textId="65AE6B31" w:rsidR="00C90FD6" w:rsidRPr="00A4757F" w:rsidRDefault="00F351F6" w:rsidP="00235633">
            <w:pPr>
              <w:pStyle w:val="TableText"/>
              <w:spacing w:before="0" w:beforeAutospacing="0" w:after="0" w:afterAutospacing="0"/>
              <w:jc w:val="right"/>
              <w:rPr>
                <w:ins w:id="627" w:author="Matt Hughart" w:date="2025-05-02T15:08:00Z" w16du:dateUtc="2025-05-02T22:08:00Z"/>
                <w:rFonts w:cstheme="minorHAnsi"/>
                <w:sz w:val="16"/>
                <w:szCs w:val="16"/>
              </w:rPr>
            </w:pPr>
            <w:ins w:id="628" w:author="McKenna Stramler" w:date="2025-06-23T14:35:00Z" w16du:dateUtc="2025-06-23T21:35:00Z">
              <w:r w:rsidRPr="00B16F39">
                <w:rPr>
                  <w:rFonts w:cstheme="minorHAnsi"/>
                  <w:sz w:val="16"/>
                  <w:szCs w:val="16"/>
                </w:rPr>
                <w:t>$</w:t>
              </w:r>
            </w:ins>
            <w:ins w:id="629" w:author="Matt Hughart" w:date="2025-08-22T13:05:00Z" w16du:dateUtc="2025-08-22T20:05:00Z">
              <w:r w:rsidR="004F101B">
                <w:rPr>
                  <w:rFonts w:cstheme="minorHAnsi"/>
                  <w:sz w:val="16"/>
                  <w:szCs w:val="16"/>
                </w:rPr>
                <w:t>7</w:t>
              </w:r>
            </w:ins>
            <w:ins w:id="630" w:author="McKenna Stramler" w:date="2025-06-23T14:35:00Z" w16du:dateUtc="2025-06-23T21:35:00Z">
              <w:r w:rsidRPr="00B16F39">
                <w:rPr>
                  <w:rFonts w:cstheme="minorHAnsi"/>
                  <w:sz w:val="16"/>
                  <w:szCs w:val="16"/>
                </w:rPr>
                <w:t>50</w:t>
              </w:r>
              <w:del w:id="631" w:author="Matt Hughart" w:date="2025-08-22T13:05:00Z" w16du:dateUtc="2025-08-22T20:05:00Z">
                <w:r w:rsidRPr="00B16F39" w:rsidDel="004F101B">
                  <w:rPr>
                    <w:rFonts w:cstheme="minorHAnsi"/>
                    <w:sz w:val="16"/>
                    <w:szCs w:val="16"/>
                  </w:rPr>
                  <w:delText>0</w:delText>
                </w:r>
              </w:del>
              <w:r w:rsidRPr="00B16F39">
                <w:rPr>
                  <w:rFonts w:cstheme="minorHAnsi"/>
                  <w:sz w:val="16"/>
                  <w:szCs w:val="16"/>
                </w:rPr>
                <w:t>,000 to $</w:t>
              </w:r>
              <w:r>
                <w:rPr>
                  <w:rFonts w:cstheme="minorHAnsi"/>
                  <w:sz w:val="16"/>
                  <w:szCs w:val="16"/>
                </w:rPr>
                <w:t>3</w:t>
              </w:r>
              <w:r w:rsidRPr="00B16F39">
                <w:rPr>
                  <w:rFonts w:cstheme="minorHAnsi"/>
                  <w:sz w:val="16"/>
                  <w:szCs w:val="16"/>
                </w:rPr>
                <w:t>,000,000</w:t>
              </w:r>
            </w:ins>
            <w:ins w:id="632" w:author="McKenna Stramler" w:date="2025-06-23T14:36:00Z" w16du:dateUtc="2025-06-23T21:36:00Z">
              <w:r>
                <w:rPr>
                  <w:rFonts w:cstheme="minorHAnsi"/>
                  <w:sz w:val="16"/>
                  <w:szCs w:val="16"/>
                  <w:vertAlign w:val="superscript"/>
                </w:rPr>
                <w:t>4</w:t>
              </w:r>
            </w:ins>
            <w:ins w:id="633" w:author="Matt Hughart" w:date="2025-06-20T14:43:00Z" w16du:dateUtc="2025-06-20T21:43:00Z">
              <w:del w:id="634" w:author="McKenna Stramler" w:date="2025-06-23T14:35:00Z" w16du:dateUtc="2025-06-23T21:35:00Z">
                <w:r w:rsidR="008077D7" w:rsidDel="00F351F6">
                  <w:rPr>
                    <w:rFonts w:cstheme="minorHAnsi"/>
                    <w:sz w:val="16"/>
                    <w:szCs w:val="16"/>
                  </w:rPr>
                  <w:delText>???</w:delText>
                </w:r>
              </w:del>
            </w:ins>
          </w:p>
        </w:tc>
      </w:tr>
      <w:tr w:rsidR="00814704" w:rsidRPr="00A4757F" w14:paraId="233FBD33" w14:textId="77777777" w:rsidTr="00FD7C89">
        <w:trPr>
          <w:cantSplit/>
          <w:trHeight w:val="183"/>
          <w:ins w:id="635" w:author="Community Development" w:date="2025-05-19T15:59:00Z"/>
        </w:trPr>
        <w:tc>
          <w:tcPr>
            <w:tcW w:w="413" w:type="pct"/>
            <w:tcBorders>
              <w:top w:val="single" w:sz="6" w:space="0" w:color="auto"/>
              <w:left w:val="double" w:sz="4" w:space="0" w:color="auto"/>
              <w:bottom w:val="single" w:sz="6" w:space="0" w:color="auto"/>
              <w:right w:val="single" w:sz="6" w:space="0" w:color="auto"/>
            </w:tcBorders>
            <w:vAlign w:val="center"/>
          </w:tcPr>
          <w:p w14:paraId="308CA49C" w14:textId="5DDFB0E1" w:rsidR="00814704" w:rsidRDefault="00814704" w:rsidP="00814704">
            <w:pPr>
              <w:spacing w:after="0" w:line="240" w:lineRule="auto"/>
              <w:jc w:val="center"/>
              <w:rPr>
                <w:ins w:id="636" w:author="Community Development" w:date="2025-05-19T15:59:00Z" w16du:dateUtc="2025-05-19T22:59:00Z"/>
                <w:sz w:val="16"/>
                <w:szCs w:val="16"/>
              </w:rPr>
            </w:pPr>
            <w:commentRangeStart w:id="637"/>
            <w:commentRangeStart w:id="638"/>
            <w:ins w:id="639" w:author="Community Development" w:date="2025-05-19T15:59:00Z" w16du:dateUtc="2025-05-19T22:59:00Z">
              <w:r>
                <w:rPr>
                  <w:sz w:val="16"/>
                  <w:szCs w:val="16"/>
                </w:rPr>
                <w:t>R48</w:t>
              </w:r>
            </w:ins>
          </w:p>
        </w:tc>
        <w:tc>
          <w:tcPr>
            <w:tcW w:w="697" w:type="pct"/>
            <w:tcBorders>
              <w:top w:val="single" w:sz="6" w:space="0" w:color="auto"/>
              <w:left w:val="single" w:sz="6" w:space="0" w:color="auto"/>
              <w:bottom w:val="single" w:sz="6" w:space="0" w:color="auto"/>
              <w:right w:val="single" w:sz="6" w:space="0" w:color="auto"/>
            </w:tcBorders>
            <w:vAlign w:val="center"/>
          </w:tcPr>
          <w:p w14:paraId="1E93BC28" w14:textId="35EC4E20" w:rsidR="00814704" w:rsidRDefault="00814704" w:rsidP="00814704">
            <w:pPr>
              <w:spacing w:after="0" w:line="240" w:lineRule="auto"/>
              <w:rPr>
                <w:ins w:id="640" w:author="Community Development" w:date="2025-05-19T15:59:00Z" w16du:dateUtc="2025-05-19T22:59:00Z"/>
                <w:sz w:val="16"/>
                <w:szCs w:val="16"/>
              </w:rPr>
            </w:pPr>
            <w:ins w:id="641" w:author="Community Development" w:date="2025-05-19T15:59:00Z" w16du:dateUtc="2025-05-19T22:59:00Z">
              <w:r>
                <w:rPr>
                  <w:sz w:val="16"/>
                  <w:szCs w:val="16"/>
                </w:rPr>
                <w:t>Butteville Road/</w:t>
              </w:r>
              <w:r>
                <w:rPr>
                  <w:sz w:val="16"/>
                  <w:szCs w:val="16"/>
                </w:rPr>
                <w:br/>
              </w:r>
            </w:ins>
            <w:ins w:id="642" w:author="Matt Hughart" w:date="2025-08-22T13:02:00Z" w16du:dateUtc="2025-08-22T20:02:00Z">
              <w:r w:rsidR="004F101B">
                <w:rPr>
                  <w:sz w:val="16"/>
                  <w:szCs w:val="16"/>
                </w:rPr>
                <w:t xml:space="preserve">Existing </w:t>
              </w:r>
            </w:ins>
            <w:ins w:id="643" w:author="Community Development" w:date="2025-05-19T15:59:00Z" w16du:dateUtc="2025-05-19T22:59:00Z">
              <w:r>
                <w:rPr>
                  <w:sz w:val="16"/>
                  <w:szCs w:val="16"/>
                </w:rPr>
                <w:t>Parr Road</w:t>
              </w:r>
            </w:ins>
          </w:p>
        </w:tc>
        <w:tc>
          <w:tcPr>
            <w:tcW w:w="552" w:type="pct"/>
            <w:tcBorders>
              <w:top w:val="single" w:sz="6" w:space="0" w:color="auto"/>
              <w:left w:val="single" w:sz="6" w:space="0" w:color="auto"/>
              <w:bottom w:val="single" w:sz="6" w:space="0" w:color="auto"/>
              <w:right w:val="single" w:sz="6" w:space="0" w:color="auto"/>
            </w:tcBorders>
            <w:vAlign w:val="center"/>
          </w:tcPr>
          <w:p w14:paraId="24A608F3" w14:textId="75FB6D84" w:rsidR="00814704" w:rsidRDefault="00814704" w:rsidP="00814704">
            <w:pPr>
              <w:pStyle w:val="TableText"/>
              <w:spacing w:before="0" w:beforeAutospacing="0" w:after="0" w:afterAutospacing="0"/>
              <w:jc w:val="center"/>
              <w:rPr>
                <w:ins w:id="644" w:author="Community Development" w:date="2025-05-19T15:59:00Z" w16du:dateUtc="2025-05-19T22:59:00Z"/>
                <w:rFonts w:cstheme="minorHAnsi"/>
                <w:sz w:val="16"/>
                <w:szCs w:val="16"/>
              </w:rPr>
            </w:pPr>
            <w:ins w:id="645" w:author="Community Development" w:date="2025-05-19T15:59:00Z" w16du:dateUtc="2025-05-19T22:59:00Z">
              <w:r>
                <w:rPr>
                  <w:rFonts w:cstheme="minorHAnsi"/>
                  <w:sz w:val="16"/>
                  <w:szCs w:val="16"/>
                </w:rPr>
                <w:t>City</w:t>
              </w:r>
            </w:ins>
          </w:p>
        </w:tc>
        <w:tc>
          <w:tcPr>
            <w:tcW w:w="652" w:type="pct"/>
            <w:tcBorders>
              <w:top w:val="single" w:sz="6" w:space="0" w:color="auto"/>
              <w:left w:val="single" w:sz="6" w:space="0" w:color="auto"/>
              <w:bottom w:val="single" w:sz="6" w:space="0" w:color="auto"/>
              <w:right w:val="single" w:sz="6" w:space="0" w:color="auto"/>
            </w:tcBorders>
            <w:vAlign w:val="center"/>
          </w:tcPr>
          <w:p w14:paraId="10B21185" w14:textId="49A566DA" w:rsidR="00814704" w:rsidRDefault="00814704" w:rsidP="00814704">
            <w:pPr>
              <w:pStyle w:val="TableText"/>
              <w:spacing w:before="0" w:beforeAutospacing="0" w:after="0" w:afterAutospacing="0"/>
              <w:rPr>
                <w:ins w:id="646" w:author="Community Development" w:date="2025-05-19T15:59:00Z" w16du:dateUtc="2025-05-19T22:59:00Z"/>
                <w:sz w:val="16"/>
                <w:szCs w:val="16"/>
              </w:rPr>
            </w:pPr>
            <w:ins w:id="647" w:author="Community Development" w:date="2025-05-19T15:59:00Z" w16du:dateUtc="2025-05-19T22:59:00Z">
              <w:r>
                <w:rPr>
                  <w:sz w:val="16"/>
                  <w:szCs w:val="16"/>
                </w:rPr>
                <w:t>Intersection – geometric considerations</w:t>
              </w:r>
            </w:ins>
          </w:p>
        </w:tc>
        <w:tc>
          <w:tcPr>
            <w:tcW w:w="1715" w:type="pct"/>
            <w:tcBorders>
              <w:top w:val="single" w:sz="6" w:space="0" w:color="auto"/>
              <w:left w:val="single" w:sz="6" w:space="0" w:color="auto"/>
              <w:bottom w:val="single" w:sz="6" w:space="0" w:color="auto"/>
              <w:right w:val="single" w:sz="6" w:space="0" w:color="auto"/>
            </w:tcBorders>
            <w:vAlign w:val="center"/>
          </w:tcPr>
          <w:p w14:paraId="1A56DA7C" w14:textId="51BA578A" w:rsidR="00814704" w:rsidRDefault="00814704" w:rsidP="00814704">
            <w:pPr>
              <w:pStyle w:val="TableText"/>
              <w:spacing w:before="0" w:beforeAutospacing="0" w:after="0" w:afterAutospacing="0"/>
              <w:rPr>
                <w:ins w:id="648" w:author="Community Development" w:date="2025-05-19T15:59:00Z" w16du:dateUtc="2025-05-19T22:59:00Z"/>
                <w:rFonts w:cstheme="minorHAnsi"/>
                <w:sz w:val="16"/>
                <w:szCs w:val="16"/>
              </w:rPr>
            </w:pPr>
            <w:ins w:id="649" w:author="Community Development" w:date="2025-05-19T15:59:00Z" w16du:dateUtc="2025-05-19T22:59:00Z">
              <w:del w:id="650" w:author="Matt Hughart" w:date="2025-08-21T16:52:00Z" w16du:dateUtc="2025-08-21T23:52:00Z">
                <w:r w:rsidDel="00D8238C">
                  <w:rPr>
                    <w:rFonts w:cstheme="minorHAnsi"/>
                    <w:sz w:val="16"/>
                    <w:szCs w:val="16"/>
                  </w:rPr>
                  <w:delText>Quickfix</w:delText>
                </w:r>
              </w:del>
            </w:ins>
            <w:ins w:id="651" w:author="Matt Hughart" w:date="2025-08-22T13:03:00Z" w16du:dateUtc="2025-08-22T20:03:00Z">
              <w:r w:rsidR="004F101B">
                <w:rPr>
                  <w:rFonts w:cstheme="minorHAnsi"/>
                  <w:sz w:val="16"/>
                  <w:szCs w:val="16"/>
                </w:rPr>
                <w:t xml:space="preserve"> Investigate and install potential safety countermeasures to address sight distance limitations</w:t>
              </w:r>
            </w:ins>
            <w:ins w:id="652" w:author="Community Development" w:date="2025-05-19T15:59:00Z" w16du:dateUtc="2025-05-19T22:59:00Z">
              <w:del w:id="653" w:author="Matt Hughart" w:date="2025-08-21T16:54:00Z" w16du:dateUtc="2025-08-21T23:54:00Z">
                <w:r w:rsidDel="00D8238C">
                  <w:rPr>
                    <w:rFonts w:cstheme="minorHAnsi"/>
                    <w:sz w:val="16"/>
                    <w:szCs w:val="16"/>
                  </w:rPr>
                  <w:delText xml:space="preserve"> for intersection</w:delText>
                </w:r>
              </w:del>
              <w:r>
                <w:rPr>
                  <w:rFonts w:cstheme="minorHAnsi"/>
                  <w:sz w:val="16"/>
                  <w:szCs w:val="16"/>
                </w:rPr>
                <w:t xml:space="preserve"> </w:t>
              </w:r>
              <w:del w:id="654" w:author="Matt Hughart" w:date="2025-08-21T16:52:00Z" w16du:dateUtc="2025-08-21T23:52:00Z">
                <w:r w:rsidDel="00D8238C">
                  <w:rPr>
                    <w:rFonts w:cstheme="minorHAnsi"/>
                    <w:sz w:val="16"/>
                    <w:szCs w:val="16"/>
                  </w:rPr>
                  <w:delText>(signage/lights?)</w:delText>
                </w:r>
              </w:del>
            </w:ins>
            <w:ins w:id="655" w:author="Community Development" w:date="2025-05-19T16:02:00Z" w16du:dateUtc="2025-05-19T23:02:00Z">
              <w:del w:id="656" w:author="Matt Hughart" w:date="2025-08-21T16:52:00Z" w16du:dateUtc="2025-08-21T23:52:00Z">
                <w:r w:rsidR="00784BDD" w:rsidDel="00D8238C">
                  <w:rPr>
                    <w:rFonts w:cstheme="minorHAnsi"/>
                    <w:sz w:val="16"/>
                    <w:szCs w:val="16"/>
                  </w:rPr>
                  <w:delText xml:space="preserve"> (duplicate of S2)</w:delText>
                </w:r>
              </w:del>
            </w:ins>
          </w:p>
        </w:tc>
        <w:tc>
          <w:tcPr>
            <w:tcW w:w="420" w:type="pct"/>
            <w:tcBorders>
              <w:top w:val="single" w:sz="6" w:space="0" w:color="auto"/>
              <w:left w:val="single" w:sz="6" w:space="0" w:color="auto"/>
              <w:bottom w:val="single" w:sz="6" w:space="0" w:color="auto"/>
              <w:right w:val="single" w:sz="6" w:space="0" w:color="auto"/>
            </w:tcBorders>
            <w:vAlign w:val="center"/>
          </w:tcPr>
          <w:p w14:paraId="11087F3F" w14:textId="716D52D6" w:rsidR="00814704" w:rsidRDefault="00814704" w:rsidP="00814704">
            <w:pPr>
              <w:pStyle w:val="TableText"/>
              <w:spacing w:before="0" w:beforeAutospacing="0" w:after="0" w:afterAutospacing="0"/>
              <w:jc w:val="center"/>
              <w:rPr>
                <w:ins w:id="657" w:author="Community Development" w:date="2025-05-19T15:59:00Z" w16du:dateUtc="2025-05-19T22:59:00Z"/>
                <w:sz w:val="16"/>
                <w:szCs w:val="16"/>
              </w:rPr>
            </w:pPr>
            <w:ins w:id="658" w:author="Community Development" w:date="2025-05-19T15:59:00Z" w16du:dateUtc="2025-05-19T22:59:00Z">
              <w:r>
                <w:rPr>
                  <w:sz w:val="16"/>
                  <w:szCs w:val="16"/>
                </w:rPr>
                <w:t>High</w:t>
              </w:r>
            </w:ins>
            <w:commentRangeEnd w:id="637"/>
            <w:r w:rsidR="00520EF9">
              <w:rPr>
                <w:rStyle w:val="CommentReference"/>
              </w:rPr>
              <w:commentReference w:id="637"/>
            </w:r>
            <w:r w:rsidR="00FB1040">
              <w:rPr>
                <w:rStyle w:val="CommentReference"/>
              </w:rPr>
              <w:commentReference w:id="638"/>
            </w:r>
          </w:p>
        </w:tc>
        <w:tc>
          <w:tcPr>
            <w:tcW w:w="551" w:type="pct"/>
            <w:tcBorders>
              <w:top w:val="single" w:sz="6" w:space="0" w:color="auto"/>
              <w:left w:val="single" w:sz="6" w:space="0" w:color="auto"/>
              <w:bottom w:val="single" w:sz="6" w:space="0" w:color="auto"/>
              <w:right w:val="double" w:sz="4" w:space="0" w:color="auto"/>
            </w:tcBorders>
            <w:vAlign w:val="center"/>
          </w:tcPr>
          <w:p w14:paraId="0E065035" w14:textId="0C9309E3" w:rsidR="00814704" w:rsidRPr="00A4757F" w:rsidRDefault="001D6F8A" w:rsidP="00814704">
            <w:pPr>
              <w:pStyle w:val="TableText"/>
              <w:spacing w:before="0" w:beforeAutospacing="0" w:after="0" w:afterAutospacing="0"/>
              <w:jc w:val="right"/>
              <w:rPr>
                <w:ins w:id="659" w:author="Community Development" w:date="2025-05-19T15:59:00Z" w16du:dateUtc="2025-05-19T22:59:00Z"/>
                <w:rFonts w:cstheme="minorHAnsi"/>
                <w:sz w:val="16"/>
                <w:szCs w:val="16"/>
              </w:rPr>
            </w:pPr>
            <w:ins w:id="660" w:author="McKenna Stramler" w:date="2025-07-08T11:39:00Z" w16du:dateUtc="2025-07-08T18:39:00Z">
              <w:r>
                <w:rPr>
                  <w:rFonts w:cstheme="minorHAnsi"/>
                  <w:sz w:val="16"/>
                  <w:szCs w:val="16"/>
                </w:rPr>
                <w:t>$</w:t>
              </w:r>
              <w:del w:id="661" w:author="Matt Hughart" w:date="2025-08-21T16:54:00Z" w16du:dateUtc="2025-08-21T23:54:00Z">
                <w:r w:rsidDel="00D8238C">
                  <w:rPr>
                    <w:rFonts w:cstheme="minorHAnsi"/>
                    <w:sz w:val="16"/>
                    <w:szCs w:val="16"/>
                  </w:rPr>
                  <w:delText>5</w:delText>
                </w:r>
              </w:del>
              <w:del w:id="662" w:author="Matt Hughart" w:date="2025-08-22T13:06:00Z" w16du:dateUtc="2025-08-22T20:06:00Z">
                <w:r w:rsidDel="007B5FE2">
                  <w:rPr>
                    <w:rFonts w:cstheme="minorHAnsi"/>
                    <w:sz w:val="16"/>
                    <w:szCs w:val="16"/>
                  </w:rPr>
                  <w:delText>0</w:delText>
                </w:r>
              </w:del>
            </w:ins>
            <w:ins w:id="663" w:author="Matt Hughart" w:date="2025-08-22T13:06:00Z" w16du:dateUtc="2025-08-22T20:06:00Z">
              <w:r w:rsidR="007B5FE2">
                <w:rPr>
                  <w:rFonts w:cstheme="minorHAnsi"/>
                  <w:sz w:val="16"/>
                  <w:szCs w:val="16"/>
                </w:rPr>
                <w:t>75</w:t>
              </w:r>
            </w:ins>
            <w:ins w:id="664" w:author="McKenna Stramler" w:date="2025-07-08T11:39:00Z" w16du:dateUtc="2025-07-08T18:39:00Z">
              <w:r>
                <w:rPr>
                  <w:rFonts w:cstheme="minorHAnsi"/>
                  <w:sz w:val="16"/>
                  <w:szCs w:val="16"/>
                </w:rPr>
                <w:t>,000</w:t>
              </w:r>
            </w:ins>
          </w:p>
        </w:tc>
      </w:tr>
      <w:commentRangeEnd w:id="638"/>
      <w:tr w:rsidR="001D6F8A" w:rsidRPr="00A4757F" w14:paraId="3E8B5401" w14:textId="77777777" w:rsidTr="004E6E69">
        <w:trPr>
          <w:cantSplit/>
          <w:trHeight w:val="183"/>
        </w:trPr>
        <w:tc>
          <w:tcPr>
            <w:tcW w:w="4449" w:type="pct"/>
            <w:gridSpan w:val="6"/>
            <w:tcBorders>
              <w:top w:val="single" w:sz="6" w:space="0" w:color="auto"/>
              <w:left w:val="double" w:sz="4" w:space="0" w:color="auto"/>
              <w:bottom w:val="single" w:sz="6" w:space="0" w:color="auto"/>
              <w:right w:val="single" w:sz="6" w:space="0" w:color="auto"/>
            </w:tcBorders>
          </w:tcPr>
          <w:p w14:paraId="4DA544D1" w14:textId="25480B5F" w:rsidR="001D6F8A" w:rsidRPr="00A4757F" w:rsidRDefault="001D6F8A" w:rsidP="001D6F8A">
            <w:pPr>
              <w:pStyle w:val="TableTextCentered"/>
              <w:spacing w:before="0" w:beforeAutospacing="0" w:after="0" w:afterAutospacing="0"/>
              <w:jc w:val="right"/>
              <w:rPr>
                <w:b/>
                <w:sz w:val="16"/>
                <w:szCs w:val="16"/>
              </w:rPr>
            </w:pPr>
            <w:r w:rsidRPr="00A4757F">
              <w:rPr>
                <w:b/>
                <w:sz w:val="16"/>
                <w:szCs w:val="16"/>
              </w:rPr>
              <w:t>TOTAL High Priority Costs</w:t>
            </w:r>
          </w:p>
        </w:tc>
        <w:tc>
          <w:tcPr>
            <w:tcW w:w="551" w:type="pct"/>
            <w:tcBorders>
              <w:top w:val="single" w:sz="6" w:space="0" w:color="auto"/>
              <w:left w:val="single" w:sz="6" w:space="0" w:color="auto"/>
              <w:bottom w:val="single" w:sz="6" w:space="0" w:color="auto"/>
              <w:right w:val="double" w:sz="4" w:space="0" w:color="auto"/>
            </w:tcBorders>
            <w:vAlign w:val="center"/>
          </w:tcPr>
          <w:p w14:paraId="584DDFB0" w14:textId="4B4FA69C" w:rsidR="001D6F8A" w:rsidRPr="00A4757F" w:rsidRDefault="001D6F8A" w:rsidP="001D6F8A">
            <w:pPr>
              <w:pStyle w:val="TableTextCentered"/>
              <w:spacing w:before="0" w:beforeAutospacing="0" w:after="0" w:afterAutospacing="0"/>
              <w:jc w:val="right"/>
              <w:rPr>
                <w:b/>
                <w:sz w:val="16"/>
                <w:szCs w:val="16"/>
              </w:rPr>
            </w:pPr>
            <w:ins w:id="665" w:author="McKenna Stramler" w:date="2025-07-08T11:41:00Z" w16du:dateUtc="2025-07-08T18:41:00Z">
              <w:r w:rsidRPr="00A4757F">
                <w:rPr>
                  <w:b/>
                  <w:sz w:val="16"/>
                  <w:szCs w:val="16"/>
                </w:rPr>
                <w:t>$</w:t>
              </w:r>
            </w:ins>
            <w:ins w:id="666" w:author="Matt Hughart" w:date="2025-08-22T14:29:00Z" w16du:dateUtc="2025-08-22T21:29:00Z">
              <w:r w:rsidR="006E3327">
                <w:rPr>
                  <w:b/>
                  <w:sz w:val="16"/>
                  <w:szCs w:val="16"/>
                </w:rPr>
                <w:t>24,026,000</w:t>
              </w:r>
            </w:ins>
            <w:ins w:id="667" w:author="McKenna Stramler" w:date="2025-07-08T11:41:00Z" w16du:dateUtc="2025-07-08T18:41:00Z">
              <w:del w:id="668" w:author="Matt Hughart" w:date="2025-08-22T14:29:00Z" w16du:dateUtc="2025-08-22T21:29:00Z">
                <w:r w:rsidDel="006E3327">
                  <w:rPr>
                    <w:b/>
                    <w:sz w:val="16"/>
                    <w:szCs w:val="16"/>
                  </w:rPr>
                  <w:delText>24,0</w:delText>
                </w:r>
              </w:del>
              <w:del w:id="669" w:author="Matt Hughart" w:date="2025-08-21T16:54:00Z" w16du:dateUtc="2025-08-21T23:54:00Z">
                <w:r w:rsidDel="00D8238C">
                  <w:rPr>
                    <w:b/>
                    <w:sz w:val="16"/>
                    <w:szCs w:val="16"/>
                  </w:rPr>
                  <w:delText>1</w:delText>
                </w:r>
              </w:del>
              <w:del w:id="670" w:author="Matt Hughart" w:date="2025-08-22T14:29:00Z" w16du:dateUtc="2025-08-22T21:29:00Z">
                <w:r w:rsidDel="006E3327">
                  <w:rPr>
                    <w:b/>
                    <w:sz w:val="16"/>
                    <w:szCs w:val="16"/>
                  </w:rPr>
                  <w:delText>1,000</w:delText>
                </w:r>
              </w:del>
            </w:ins>
            <w:del w:id="671" w:author="Matt Hughart" w:date="2025-08-22T14:29:00Z" w16du:dateUtc="2025-08-22T21:29:00Z">
              <w:r w:rsidRPr="00A4757F" w:rsidDel="006E3327">
                <w:rPr>
                  <w:b/>
                  <w:sz w:val="16"/>
                  <w:szCs w:val="16"/>
                </w:rPr>
                <w:delText>$9,200,000</w:delText>
              </w:r>
            </w:del>
          </w:p>
        </w:tc>
      </w:tr>
      <w:tr w:rsidR="001D6F8A" w:rsidRPr="00A4757F" w14:paraId="40CF0259" w14:textId="77777777" w:rsidTr="00B16F39">
        <w:trPr>
          <w:cantSplit/>
          <w:trHeight w:val="183"/>
        </w:trPr>
        <w:tc>
          <w:tcPr>
            <w:tcW w:w="4449" w:type="pct"/>
            <w:gridSpan w:val="6"/>
            <w:tcBorders>
              <w:top w:val="single" w:sz="6" w:space="0" w:color="auto"/>
              <w:left w:val="double" w:sz="4" w:space="0" w:color="auto"/>
              <w:bottom w:val="single" w:sz="6" w:space="0" w:color="auto"/>
              <w:right w:val="single" w:sz="6" w:space="0" w:color="auto"/>
            </w:tcBorders>
          </w:tcPr>
          <w:p w14:paraId="022287E1" w14:textId="0D649321" w:rsidR="001D6F8A" w:rsidRPr="00A4757F" w:rsidRDefault="001D6F8A" w:rsidP="001D6F8A">
            <w:pPr>
              <w:pStyle w:val="TableTextCentered"/>
              <w:spacing w:before="0" w:beforeAutospacing="0" w:after="0" w:afterAutospacing="0"/>
              <w:jc w:val="right"/>
              <w:rPr>
                <w:b/>
                <w:sz w:val="16"/>
                <w:szCs w:val="16"/>
              </w:rPr>
            </w:pPr>
            <w:r w:rsidRPr="00A4757F">
              <w:rPr>
                <w:b/>
                <w:sz w:val="16"/>
                <w:szCs w:val="16"/>
              </w:rPr>
              <w:t>TOTAL Medium Priority Costs</w:t>
            </w:r>
          </w:p>
        </w:tc>
        <w:tc>
          <w:tcPr>
            <w:tcW w:w="551" w:type="pct"/>
            <w:tcBorders>
              <w:top w:val="single" w:sz="6" w:space="0" w:color="auto"/>
              <w:left w:val="single" w:sz="6" w:space="0" w:color="auto"/>
              <w:bottom w:val="single" w:sz="6" w:space="0" w:color="auto"/>
              <w:right w:val="double" w:sz="4" w:space="0" w:color="auto"/>
            </w:tcBorders>
            <w:vAlign w:val="center"/>
          </w:tcPr>
          <w:p w14:paraId="01C36A3B" w14:textId="13CC5AE2" w:rsidR="001D6F8A" w:rsidRPr="00A4757F" w:rsidRDefault="001D6F8A" w:rsidP="001D6F8A">
            <w:pPr>
              <w:pStyle w:val="TableTextCentered"/>
              <w:spacing w:before="0" w:beforeAutospacing="0" w:after="0" w:afterAutospacing="0"/>
              <w:jc w:val="right"/>
              <w:rPr>
                <w:b/>
                <w:sz w:val="16"/>
                <w:szCs w:val="16"/>
              </w:rPr>
            </w:pPr>
            <w:ins w:id="672" w:author="McKenna Stramler" w:date="2025-07-08T11:41:00Z" w16du:dateUtc="2025-07-08T18:41:00Z">
              <w:r w:rsidRPr="00A4757F">
                <w:rPr>
                  <w:b/>
                  <w:sz w:val="16"/>
                  <w:szCs w:val="16"/>
                </w:rPr>
                <w:t>$</w:t>
              </w:r>
            </w:ins>
            <w:ins w:id="673" w:author="Matt Hughart" w:date="2025-08-22T14:29:00Z" w16du:dateUtc="2025-08-22T21:29:00Z">
              <w:r w:rsidR="006E3327">
                <w:rPr>
                  <w:b/>
                  <w:sz w:val="16"/>
                  <w:szCs w:val="16"/>
                </w:rPr>
                <w:t>81,700,000</w:t>
              </w:r>
            </w:ins>
            <w:ins w:id="674" w:author="McKenna Stramler" w:date="2025-07-08T11:41:00Z" w16du:dateUtc="2025-07-08T18:41:00Z">
              <w:del w:id="675" w:author="Matt Hughart" w:date="2025-08-21T16:15:00Z" w16du:dateUtc="2025-08-21T23:15:00Z">
                <w:r w:rsidDel="002E5700">
                  <w:rPr>
                    <w:b/>
                    <w:sz w:val="16"/>
                    <w:szCs w:val="16"/>
                  </w:rPr>
                  <w:delText>6</w:delText>
                </w:r>
              </w:del>
            </w:ins>
            <w:ins w:id="676" w:author="McKenna Stramler" w:date="2025-07-09T10:23:00Z" w16du:dateUtc="2025-07-09T17:23:00Z">
              <w:del w:id="677" w:author="Matt Hughart" w:date="2025-08-21T16:15:00Z" w16du:dateUtc="2025-08-21T23:15:00Z">
                <w:r w:rsidR="00BB42B1" w:rsidDel="002E5700">
                  <w:rPr>
                    <w:b/>
                    <w:sz w:val="16"/>
                    <w:szCs w:val="16"/>
                  </w:rPr>
                  <w:delText>4</w:delText>
                </w:r>
              </w:del>
            </w:ins>
            <w:ins w:id="678" w:author="McKenna Stramler" w:date="2025-07-08T11:41:00Z" w16du:dateUtc="2025-07-08T18:41:00Z">
              <w:del w:id="679" w:author="Matt Hughart" w:date="2025-08-21T16:15:00Z" w16du:dateUtc="2025-08-21T23:15:00Z">
                <w:r w:rsidDel="002E5700">
                  <w:rPr>
                    <w:b/>
                    <w:sz w:val="16"/>
                    <w:szCs w:val="16"/>
                  </w:rPr>
                  <w:delText>,450,000</w:delText>
                </w:r>
              </w:del>
            </w:ins>
            <w:del w:id="680" w:author="Matt Hughart" w:date="2025-08-22T14:29:00Z" w16du:dateUtc="2025-08-22T21:29:00Z">
              <w:r w:rsidRPr="00A4757F" w:rsidDel="006E3327">
                <w:rPr>
                  <w:b/>
                  <w:sz w:val="16"/>
                  <w:szCs w:val="16"/>
                </w:rPr>
                <w:delText>$7</w:delText>
              </w:r>
              <w:r w:rsidDel="006E3327">
                <w:rPr>
                  <w:b/>
                  <w:sz w:val="16"/>
                  <w:szCs w:val="16"/>
                </w:rPr>
                <w:delText>4</w:delText>
              </w:r>
              <w:r w:rsidRPr="00A4757F" w:rsidDel="006E3327">
                <w:rPr>
                  <w:b/>
                  <w:sz w:val="16"/>
                  <w:szCs w:val="16"/>
                </w:rPr>
                <w:delText>,</w:delText>
              </w:r>
              <w:r w:rsidDel="006E3327">
                <w:rPr>
                  <w:b/>
                  <w:sz w:val="16"/>
                  <w:szCs w:val="16"/>
                </w:rPr>
                <w:delText>670</w:delText>
              </w:r>
              <w:r w:rsidRPr="00A4757F" w:rsidDel="006E3327">
                <w:rPr>
                  <w:b/>
                  <w:sz w:val="16"/>
                  <w:szCs w:val="16"/>
                </w:rPr>
                <w:delText>,000</w:delText>
              </w:r>
            </w:del>
          </w:p>
        </w:tc>
      </w:tr>
      <w:tr w:rsidR="001D6F8A" w:rsidRPr="00A4757F" w14:paraId="52DD6366" w14:textId="77777777" w:rsidTr="004E6E69">
        <w:trPr>
          <w:cantSplit/>
          <w:trHeight w:val="183"/>
        </w:trPr>
        <w:tc>
          <w:tcPr>
            <w:tcW w:w="4449" w:type="pct"/>
            <w:gridSpan w:val="6"/>
            <w:tcBorders>
              <w:top w:val="single" w:sz="6" w:space="0" w:color="auto"/>
              <w:left w:val="double" w:sz="4" w:space="0" w:color="auto"/>
              <w:bottom w:val="double" w:sz="4" w:space="0" w:color="auto"/>
              <w:right w:val="single" w:sz="6" w:space="0" w:color="auto"/>
            </w:tcBorders>
          </w:tcPr>
          <w:p w14:paraId="6099E18C" w14:textId="4505DFB9" w:rsidR="001D6F8A" w:rsidRPr="00A4757F" w:rsidRDefault="001D6F8A" w:rsidP="001D6F8A">
            <w:pPr>
              <w:pStyle w:val="TableTextCentered"/>
              <w:spacing w:before="0" w:beforeAutospacing="0" w:after="0" w:afterAutospacing="0"/>
              <w:jc w:val="right"/>
              <w:rPr>
                <w:b/>
                <w:sz w:val="16"/>
                <w:szCs w:val="16"/>
              </w:rPr>
            </w:pPr>
            <w:r w:rsidRPr="00A4757F">
              <w:rPr>
                <w:b/>
                <w:sz w:val="16"/>
                <w:szCs w:val="16"/>
              </w:rPr>
              <w:t>TOTAL Low Priority Costs</w:t>
            </w:r>
          </w:p>
        </w:tc>
        <w:tc>
          <w:tcPr>
            <w:tcW w:w="551" w:type="pct"/>
            <w:tcBorders>
              <w:top w:val="single" w:sz="6" w:space="0" w:color="auto"/>
              <w:left w:val="single" w:sz="6" w:space="0" w:color="auto"/>
              <w:bottom w:val="double" w:sz="4" w:space="0" w:color="auto"/>
              <w:right w:val="double" w:sz="4" w:space="0" w:color="auto"/>
            </w:tcBorders>
            <w:vAlign w:val="center"/>
          </w:tcPr>
          <w:p w14:paraId="0A6EAC87" w14:textId="3DC34C07" w:rsidR="001D6F8A" w:rsidRPr="00A4757F" w:rsidRDefault="001D6F8A" w:rsidP="001D6F8A">
            <w:pPr>
              <w:pStyle w:val="TableTextCentered"/>
              <w:spacing w:before="0" w:beforeAutospacing="0" w:after="0" w:afterAutospacing="0"/>
              <w:jc w:val="right"/>
              <w:rPr>
                <w:b/>
                <w:sz w:val="16"/>
                <w:szCs w:val="16"/>
              </w:rPr>
            </w:pPr>
            <w:ins w:id="681" w:author="McKenna Stramler" w:date="2025-07-08T11:41:00Z" w16du:dateUtc="2025-07-08T18:41:00Z">
              <w:r w:rsidRPr="00A4757F">
                <w:rPr>
                  <w:b/>
                  <w:sz w:val="16"/>
                  <w:szCs w:val="16"/>
                </w:rPr>
                <w:t>$</w:t>
              </w:r>
              <w:r>
                <w:rPr>
                  <w:b/>
                  <w:sz w:val="16"/>
                  <w:szCs w:val="16"/>
                </w:rPr>
                <w:t>9,860,000</w:t>
              </w:r>
            </w:ins>
            <w:del w:id="682" w:author="McKenna Stramler" w:date="2025-07-08T11:41:00Z" w16du:dateUtc="2025-07-08T18:41:00Z">
              <w:r w:rsidRPr="00A4757F" w:rsidDel="00F8734E">
                <w:rPr>
                  <w:b/>
                  <w:sz w:val="16"/>
                  <w:szCs w:val="16"/>
                </w:rPr>
                <w:delText>$500,000</w:delText>
              </w:r>
            </w:del>
          </w:p>
        </w:tc>
      </w:tr>
      <w:tr w:rsidR="001D6F8A" w:rsidRPr="00A4757F" w14:paraId="3E0574EF" w14:textId="77777777" w:rsidTr="00B16F39">
        <w:trPr>
          <w:cantSplit/>
          <w:trHeight w:val="183"/>
        </w:trPr>
        <w:tc>
          <w:tcPr>
            <w:tcW w:w="4449" w:type="pct"/>
            <w:gridSpan w:val="6"/>
            <w:tcBorders>
              <w:top w:val="single" w:sz="6" w:space="0" w:color="auto"/>
              <w:left w:val="double" w:sz="4" w:space="0" w:color="auto"/>
              <w:bottom w:val="double" w:sz="4" w:space="0" w:color="auto"/>
              <w:right w:val="single" w:sz="6" w:space="0" w:color="auto"/>
            </w:tcBorders>
          </w:tcPr>
          <w:p w14:paraId="123B2E47" w14:textId="5970D6CE" w:rsidR="001D6F8A" w:rsidRPr="00A4757F" w:rsidRDefault="001D6F8A" w:rsidP="001D6F8A">
            <w:pPr>
              <w:pStyle w:val="TableTextCentered"/>
              <w:spacing w:before="0" w:beforeAutospacing="0" w:after="0" w:afterAutospacing="0"/>
              <w:jc w:val="right"/>
              <w:rPr>
                <w:b/>
                <w:sz w:val="16"/>
                <w:szCs w:val="16"/>
              </w:rPr>
            </w:pPr>
            <w:r w:rsidRPr="00A4757F">
              <w:rPr>
                <w:b/>
                <w:sz w:val="16"/>
                <w:szCs w:val="16"/>
              </w:rPr>
              <w:t>TOTAL Program Costs (20 years)</w:t>
            </w:r>
          </w:p>
        </w:tc>
        <w:tc>
          <w:tcPr>
            <w:tcW w:w="551" w:type="pct"/>
            <w:tcBorders>
              <w:top w:val="single" w:sz="6" w:space="0" w:color="auto"/>
              <w:left w:val="single" w:sz="6" w:space="0" w:color="auto"/>
              <w:bottom w:val="double" w:sz="4" w:space="0" w:color="auto"/>
              <w:right w:val="double" w:sz="4" w:space="0" w:color="auto"/>
            </w:tcBorders>
            <w:vAlign w:val="center"/>
          </w:tcPr>
          <w:p w14:paraId="036B14B1" w14:textId="2600B070" w:rsidR="001D6F8A" w:rsidRPr="00A4757F" w:rsidRDefault="001D6F8A" w:rsidP="001D6F8A">
            <w:pPr>
              <w:pStyle w:val="TableTextCentered"/>
              <w:spacing w:before="0" w:beforeAutospacing="0" w:after="0" w:afterAutospacing="0"/>
              <w:jc w:val="right"/>
              <w:rPr>
                <w:b/>
                <w:sz w:val="16"/>
                <w:szCs w:val="16"/>
              </w:rPr>
            </w:pPr>
            <w:ins w:id="683" w:author="McKenna Stramler" w:date="2025-07-08T11:41:00Z" w16du:dateUtc="2025-07-08T18:41:00Z">
              <w:r w:rsidRPr="00A4757F">
                <w:rPr>
                  <w:b/>
                  <w:sz w:val="16"/>
                  <w:szCs w:val="16"/>
                </w:rPr>
                <w:t>$</w:t>
              </w:r>
            </w:ins>
            <w:ins w:id="684" w:author="Matt Hughart" w:date="2025-08-22T14:29:00Z" w16du:dateUtc="2025-08-22T21:29:00Z">
              <w:r w:rsidR="006E3327">
                <w:rPr>
                  <w:b/>
                  <w:sz w:val="16"/>
                  <w:szCs w:val="16"/>
                </w:rPr>
                <w:t>115,586,000</w:t>
              </w:r>
            </w:ins>
            <w:ins w:id="685" w:author="McKenna Stramler" w:date="2025-07-08T11:41:00Z" w16du:dateUtc="2025-07-08T18:41:00Z">
              <w:del w:id="686" w:author="Matt Hughart" w:date="2025-08-21T16:15:00Z" w16du:dateUtc="2025-08-21T23:15:00Z">
                <w:r w:rsidDel="002E5700">
                  <w:rPr>
                    <w:b/>
                    <w:sz w:val="16"/>
                    <w:szCs w:val="16"/>
                  </w:rPr>
                  <w:delText>9</w:delText>
                </w:r>
              </w:del>
            </w:ins>
            <w:ins w:id="687" w:author="McKenna Stramler" w:date="2025-07-09T10:25:00Z" w16du:dateUtc="2025-07-09T17:25:00Z">
              <w:del w:id="688" w:author="Matt Hughart" w:date="2025-08-21T16:15:00Z" w16du:dateUtc="2025-08-21T23:15:00Z">
                <w:r w:rsidR="00BB42B1" w:rsidDel="002E5700">
                  <w:rPr>
                    <w:b/>
                    <w:sz w:val="16"/>
                    <w:szCs w:val="16"/>
                  </w:rPr>
                  <w:delText>8</w:delText>
                </w:r>
              </w:del>
            </w:ins>
            <w:ins w:id="689" w:author="McKenna Stramler" w:date="2025-07-08T11:41:00Z" w16du:dateUtc="2025-07-08T18:41:00Z">
              <w:del w:id="690" w:author="Matt Hughart" w:date="2025-08-21T16:15:00Z" w16du:dateUtc="2025-08-21T23:15:00Z">
                <w:r w:rsidDel="002E5700">
                  <w:rPr>
                    <w:b/>
                    <w:sz w:val="16"/>
                    <w:szCs w:val="16"/>
                  </w:rPr>
                  <w:delText>,321,000</w:delText>
                </w:r>
              </w:del>
            </w:ins>
            <w:del w:id="691" w:author="Matt Hughart" w:date="2025-08-22T14:29:00Z" w16du:dateUtc="2025-08-22T21:29:00Z">
              <w:r w:rsidRPr="00A4757F" w:rsidDel="006E3327">
                <w:rPr>
                  <w:b/>
                  <w:sz w:val="16"/>
                  <w:szCs w:val="16"/>
                </w:rPr>
                <w:delText>$8</w:delText>
              </w:r>
              <w:r w:rsidDel="006E3327">
                <w:rPr>
                  <w:b/>
                  <w:sz w:val="16"/>
                  <w:szCs w:val="16"/>
                </w:rPr>
                <w:delText>4</w:delText>
              </w:r>
              <w:r w:rsidRPr="00A4757F" w:rsidDel="006E3327">
                <w:rPr>
                  <w:b/>
                  <w:sz w:val="16"/>
                  <w:szCs w:val="16"/>
                </w:rPr>
                <w:delText>,</w:delText>
              </w:r>
              <w:r w:rsidDel="006E3327">
                <w:rPr>
                  <w:b/>
                  <w:sz w:val="16"/>
                  <w:szCs w:val="16"/>
                </w:rPr>
                <w:delText>370</w:delText>
              </w:r>
              <w:r w:rsidRPr="00A4757F" w:rsidDel="006E3327">
                <w:rPr>
                  <w:b/>
                  <w:sz w:val="16"/>
                  <w:szCs w:val="16"/>
                </w:rPr>
                <w:delText>,000</w:delText>
              </w:r>
            </w:del>
          </w:p>
        </w:tc>
      </w:tr>
    </w:tbl>
    <w:p w14:paraId="7263DC39" w14:textId="77777777" w:rsidR="00007E23" w:rsidRDefault="00007E23" w:rsidP="00007E23">
      <w:pPr>
        <w:pStyle w:val="tablenote0"/>
      </w:pPr>
      <w:r>
        <w:t>1. Project to be funded by others</w:t>
      </w:r>
    </w:p>
    <w:p w14:paraId="15D8FB19" w14:textId="77777777" w:rsidR="005E7140" w:rsidRDefault="00007E23" w:rsidP="0094580F">
      <w:pPr>
        <w:pStyle w:val="tablenote0"/>
        <w:rPr>
          <w:ins w:id="692" w:author="Matt Hughart" w:date="2025-06-13T15:23:00Z" w16du:dateUtc="2025-06-13T22:23:00Z"/>
        </w:rPr>
      </w:pPr>
      <w:r>
        <w:t xml:space="preserve">2. The cost estimates presented to not include costs associated with right-of-way acquisition due to </w:t>
      </w:r>
      <w:proofErr w:type="gramStart"/>
      <w:r>
        <w:t>its</w:t>
      </w:r>
      <w:proofErr w:type="gramEnd"/>
      <w:r>
        <w:t xml:space="preserve"> high variability depending on location, parcel sizes, and other characteristics. </w:t>
      </w:r>
    </w:p>
    <w:p w14:paraId="0D987AE9" w14:textId="634DC93A" w:rsidR="00F351F6" w:rsidRDefault="005E7140" w:rsidP="0094580F">
      <w:pPr>
        <w:pStyle w:val="tablenote0"/>
        <w:rPr>
          <w:ins w:id="693" w:author="McKenna Stramler" w:date="2025-06-23T14:35:00Z" w16du:dateUtc="2025-06-23T21:35:00Z"/>
        </w:rPr>
      </w:pPr>
      <w:ins w:id="694" w:author="Matt Hughart" w:date="2025-06-13T15:23:00Z" w16du:dateUtc="2025-06-13T22:23:00Z">
        <w:r>
          <w:t xml:space="preserve">3. Improvements only on the east side of Butteville Road, due to 20-Year Expansion limitation until January 11, 2036, </w:t>
        </w:r>
        <w:r w:rsidR="00AB4BCA">
          <w:t>adopted by the Woodburn City Council on October 31, 2005 (Ordinance No. 2391)</w:t>
        </w:r>
      </w:ins>
      <w:ins w:id="695" w:author="Matt Hughart" w:date="2025-07-30T09:07:00Z" w16du:dateUtc="2025-07-30T16:07:00Z">
        <w:r w:rsidR="00AB4BCA">
          <w:t xml:space="preserve"> and </w:t>
        </w:r>
      </w:ins>
      <w:ins w:id="696" w:author="Matt Hughart" w:date="2025-06-13T15:23:00Z" w16du:dateUtc="2025-06-13T22:23:00Z">
        <w:r>
          <w:t xml:space="preserve">acknowledged by the State of Oregon on December 22, 2006. </w:t>
        </w:r>
      </w:ins>
    </w:p>
    <w:p w14:paraId="4422DA74" w14:textId="62588C93" w:rsidR="00F351F6" w:rsidRDefault="00F351F6" w:rsidP="00F351F6">
      <w:pPr>
        <w:pStyle w:val="tablenote0"/>
        <w:rPr>
          <w:ins w:id="697" w:author="McKenna Stramler" w:date="2025-06-23T14:35:00Z" w16du:dateUtc="2025-06-23T21:35:00Z"/>
        </w:rPr>
      </w:pPr>
      <w:ins w:id="698" w:author="McKenna Stramler" w:date="2025-06-23T14:35:00Z" w16du:dateUtc="2025-06-23T21:35:00Z">
        <w:r>
          <w:t>4. A cost estimate range is provided to allow for a design project to determine the appropriate intersection control using additional data, such as right-of-way information and surrounding environmental conditions. $</w:t>
        </w:r>
      </w:ins>
      <w:ins w:id="699" w:author="Matt Hughart" w:date="2025-08-21T16:46:00Z" w16du:dateUtc="2025-08-21T23:46:00Z">
        <w:r w:rsidR="001400D8">
          <w:t>75</w:t>
        </w:r>
      </w:ins>
      <w:ins w:id="700" w:author="McKenna Stramler" w:date="2025-06-23T14:35:00Z" w16du:dateUtc="2025-06-23T21:35:00Z">
        <w:del w:id="701" w:author="Matt Hughart" w:date="2025-08-21T16:46:00Z" w16du:dateUtc="2025-08-21T23:46:00Z">
          <w:r w:rsidDel="001400D8">
            <w:delText>50</w:delText>
          </w:r>
        </w:del>
        <w:r>
          <w:t>0,000 is the planning-level cost estimate if a traffic signal is determined, and $</w:t>
        </w:r>
      </w:ins>
      <w:ins w:id="702" w:author="McKenna Stramler" w:date="2025-06-23T14:36:00Z" w16du:dateUtc="2025-06-23T21:36:00Z">
        <w:r>
          <w:t>3</w:t>
        </w:r>
      </w:ins>
      <w:ins w:id="703" w:author="McKenna Stramler" w:date="2025-06-23T14:35:00Z" w16du:dateUtc="2025-06-23T21:35:00Z">
        <w:r>
          <w:t xml:space="preserve">,000,000 is the planning-level cost estimate if a roundabout is determined. The higher cost estimate was included in all totals. </w:t>
        </w:r>
      </w:ins>
    </w:p>
    <w:p w14:paraId="71B810A3" w14:textId="0823739A" w:rsidR="00FF1277" w:rsidRDefault="00101A47" w:rsidP="0094580F">
      <w:pPr>
        <w:pStyle w:val="tablenote0"/>
      </w:pPr>
      <w:r>
        <w:br w:type="page"/>
      </w:r>
    </w:p>
    <w:p w14:paraId="3D63412A" w14:textId="77777777" w:rsidR="00FF1277" w:rsidRDefault="00FF1277" w:rsidP="00FF1277">
      <w:r>
        <w:rPr>
          <w:noProof/>
        </w:rPr>
        <w:lastRenderedPageBreak/>
        <mc:AlternateContent>
          <mc:Choice Requires="wps">
            <w:drawing>
              <wp:anchor distT="0" distB="0" distL="114300" distR="114300" simplePos="0" relativeHeight="251991040" behindDoc="0" locked="0" layoutInCell="1" allowOverlap="1" wp14:anchorId="7271107B" wp14:editId="769233B8">
                <wp:simplePos x="0" y="0"/>
                <wp:positionH relativeFrom="column">
                  <wp:posOffset>-304800</wp:posOffset>
                </wp:positionH>
                <wp:positionV relativeFrom="paragraph">
                  <wp:posOffset>-960120</wp:posOffset>
                </wp:positionV>
                <wp:extent cx="6372225" cy="857250"/>
                <wp:effectExtent l="0" t="0" r="9525" b="0"/>
                <wp:wrapNone/>
                <wp:docPr id="452" name="Rectangle 452"/>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2DB59E" id="Rectangle 452" o:spid="_x0000_s1026" style="position:absolute;margin-left:-24pt;margin-top:-75.6pt;width:501.75pt;height:67.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23C7BD27" w14:textId="77777777" w:rsidR="00FF1277" w:rsidRDefault="00FF1277" w:rsidP="00FF1277"/>
    <w:p w14:paraId="40B0534A" w14:textId="77777777" w:rsidR="00FF1277" w:rsidRDefault="00FF1277" w:rsidP="00FF1277"/>
    <w:p w14:paraId="47781AB8" w14:textId="77777777" w:rsidR="00FF1277" w:rsidRDefault="00FF1277" w:rsidP="00FF1277"/>
    <w:p w14:paraId="65A5E0B4" w14:textId="77777777" w:rsidR="00FF1277" w:rsidRDefault="00FF1277" w:rsidP="00FF1277"/>
    <w:p w14:paraId="27AA4DC2" w14:textId="77777777" w:rsidR="00FF1277" w:rsidRDefault="00FF1277" w:rsidP="00FF1277"/>
    <w:p w14:paraId="4B75C253" w14:textId="77777777" w:rsidR="00FF1277" w:rsidRDefault="00FF1277" w:rsidP="00FF1277"/>
    <w:p w14:paraId="7FACC27D" w14:textId="77777777" w:rsidR="00FF1277" w:rsidRDefault="00FF1277" w:rsidP="00FF1277"/>
    <w:p w14:paraId="21AE3B89" w14:textId="77777777" w:rsidR="00FF1277" w:rsidRDefault="00FF1277" w:rsidP="00FF1277"/>
    <w:p w14:paraId="342EAFA4" w14:textId="77777777" w:rsidR="00FF1277" w:rsidRDefault="00FF1277" w:rsidP="00FF1277"/>
    <w:p w14:paraId="7E14FB3E" w14:textId="77777777" w:rsidR="00FF1277" w:rsidRPr="0097174C" w:rsidRDefault="00FF1277" w:rsidP="00FF1277">
      <w:pPr>
        <w:jc w:val="center"/>
        <w:rPr>
          <w:i/>
        </w:rPr>
      </w:pPr>
      <w:r w:rsidRPr="0097174C">
        <w:rPr>
          <w:i/>
        </w:rPr>
        <w:t>This page intentionally left blank</w:t>
      </w:r>
    </w:p>
    <w:p w14:paraId="05F78378" w14:textId="77777777" w:rsidR="00FF1277" w:rsidRDefault="00FF1277" w:rsidP="00FF1277">
      <w:pPr>
        <w:spacing w:after="0"/>
      </w:pPr>
    </w:p>
    <w:p w14:paraId="037B5582" w14:textId="77777777" w:rsidR="00FF1277" w:rsidRDefault="00FF1277" w:rsidP="00FF1277">
      <w:pPr>
        <w:spacing w:after="0"/>
      </w:pPr>
    </w:p>
    <w:p w14:paraId="2D8C1792" w14:textId="77777777" w:rsidR="00FF1277" w:rsidRDefault="00FF1277" w:rsidP="00FF1277">
      <w:pPr>
        <w:spacing w:after="0"/>
      </w:pPr>
      <w:r>
        <w:br w:type="page"/>
      </w:r>
    </w:p>
    <w:p w14:paraId="1825CECA" w14:textId="5B814EDE" w:rsidR="00101A47" w:rsidRDefault="00101A47" w:rsidP="00101A47">
      <w:pPr>
        <w:pStyle w:val="Caption"/>
      </w:pPr>
      <w:bookmarkStart w:id="704" w:name="_Ref11097754"/>
      <w:bookmarkStart w:id="705" w:name="_Toc11333165"/>
      <w:r>
        <w:lastRenderedPageBreak/>
        <w:t xml:space="preserve">Figure </w:t>
      </w:r>
      <w:fldSimple w:instr=" SEQ Figure \* ARABIC ">
        <w:r w:rsidR="00A129D8">
          <w:rPr>
            <w:noProof/>
          </w:rPr>
          <w:t>3</w:t>
        </w:r>
      </w:fldSimple>
      <w:bookmarkEnd w:id="704"/>
      <w:r>
        <w:t>: Roadway Plan Projects</w:t>
      </w:r>
      <w:bookmarkEnd w:id="705"/>
    </w:p>
    <w:p w14:paraId="7D7AC75D" w14:textId="77777777" w:rsidR="00101A47" w:rsidRDefault="00101A47" w:rsidP="00101A47"/>
    <w:p w14:paraId="4B9D643D" w14:textId="77777777" w:rsidR="0004672E" w:rsidRDefault="00101A47" w:rsidP="0004672E">
      <w:r>
        <w:br w:type="page"/>
      </w:r>
    </w:p>
    <w:p w14:paraId="701B5CC9" w14:textId="77777777" w:rsidR="0004672E" w:rsidRDefault="0004672E" w:rsidP="0004672E"/>
    <w:p w14:paraId="64C3890C" w14:textId="77777777" w:rsidR="0004672E" w:rsidRDefault="0004672E" w:rsidP="0004672E"/>
    <w:p w14:paraId="3C6D7F48" w14:textId="77777777" w:rsidR="0004672E" w:rsidRDefault="0004672E" w:rsidP="0004672E"/>
    <w:p w14:paraId="4FB8B28A" w14:textId="77777777" w:rsidR="0004672E" w:rsidRDefault="0004672E" w:rsidP="0004672E"/>
    <w:p w14:paraId="7BA6399C" w14:textId="77777777" w:rsidR="0004672E" w:rsidRDefault="0004672E" w:rsidP="0004672E"/>
    <w:p w14:paraId="32FD21F0" w14:textId="77777777" w:rsidR="0004672E" w:rsidRDefault="0004672E" w:rsidP="0004672E"/>
    <w:p w14:paraId="340BCF3A" w14:textId="77777777" w:rsidR="0004672E" w:rsidRDefault="0004672E" w:rsidP="0004672E"/>
    <w:p w14:paraId="4419B225" w14:textId="77777777" w:rsidR="0004672E" w:rsidRDefault="0004672E" w:rsidP="0004672E"/>
    <w:p w14:paraId="28D4199F" w14:textId="77777777" w:rsidR="0004672E" w:rsidRPr="0004672E" w:rsidRDefault="0004672E" w:rsidP="0004672E">
      <w:pPr>
        <w:jc w:val="center"/>
        <w:rPr>
          <w:b/>
          <w:bCs/>
          <w:iCs/>
          <w:sz w:val="32"/>
          <w:szCs w:val="32"/>
        </w:rPr>
      </w:pPr>
      <w:r w:rsidRPr="0004672E">
        <w:rPr>
          <w:b/>
          <w:bCs/>
          <w:iCs/>
          <w:sz w:val="32"/>
          <w:szCs w:val="32"/>
        </w:rPr>
        <w:t>Blank 11x17 page</w:t>
      </w:r>
    </w:p>
    <w:p w14:paraId="6BE7BCFB" w14:textId="77777777" w:rsidR="0004672E" w:rsidRDefault="0004672E" w:rsidP="0004672E">
      <w:pPr>
        <w:spacing w:after="0"/>
      </w:pPr>
    </w:p>
    <w:p w14:paraId="3449C951" w14:textId="77777777" w:rsidR="0004672E" w:rsidRDefault="0004672E" w:rsidP="0004672E">
      <w:pPr>
        <w:spacing w:after="0"/>
      </w:pPr>
    </w:p>
    <w:p w14:paraId="0DBD0411" w14:textId="77777777" w:rsidR="0004672E" w:rsidRDefault="0004672E" w:rsidP="0004672E">
      <w:pPr>
        <w:spacing w:after="0"/>
      </w:pPr>
      <w:r>
        <w:br w:type="page"/>
      </w:r>
    </w:p>
    <w:p w14:paraId="149C06B2" w14:textId="77777777" w:rsidR="00101A47" w:rsidRDefault="00101A47" w:rsidP="00147677">
      <w:pPr>
        <w:pStyle w:val="Heading2"/>
      </w:pPr>
      <w:bookmarkStart w:id="706" w:name="_Toc11332629"/>
      <w:bookmarkStart w:id="707" w:name="_Toc11418521"/>
      <w:r>
        <w:lastRenderedPageBreak/>
        <w:t>Freight Plan</w:t>
      </w:r>
      <w:bookmarkEnd w:id="706"/>
      <w:bookmarkEnd w:id="707"/>
    </w:p>
    <w:p w14:paraId="47B462CC" w14:textId="24BBFE68" w:rsidR="00147677" w:rsidRDefault="00455EBA" w:rsidP="00455EBA">
      <w:r>
        <w:t xml:space="preserve">Efficient truck movement plays a vital role in the economical movement of raw materials and finished products. The designation of freight routes provides for this efficient movement while at the same time maintaining neighborhood livability, public safety, and minimizing maintenance costs of the roadway system. Per the Oregon Highway Plan (OHP), the only designated freight route in Woodburn is I-5. In addition, OR 214 is designated a National Network Truck Route per ODOT TransGIS information online. Freight routes are shown on </w:t>
      </w:r>
      <w:r w:rsidR="00BE5B2F">
        <w:t>Figure 4</w:t>
      </w:r>
      <w:r w:rsidR="00FD1197">
        <w:t>, identifying freight routes and freight ways throughout Woodburn that facilitate the movement of freight in the city</w:t>
      </w:r>
      <w:r>
        <w:t xml:space="preserve">. </w:t>
      </w:r>
      <w:bookmarkStart w:id="708" w:name="_Ref506543857"/>
    </w:p>
    <w:p w14:paraId="5DB20566" w14:textId="2FC206B8" w:rsidR="00147677" w:rsidRDefault="00147677" w:rsidP="007C1B0C">
      <w:pPr>
        <w:pStyle w:val="Heading3"/>
      </w:pPr>
      <w:r>
        <w:t>N</w:t>
      </w:r>
      <w:r w:rsidR="007C1B0C">
        <w:t xml:space="preserve">ational </w:t>
      </w:r>
      <w:r>
        <w:t>H</w:t>
      </w:r>
      <w:r w:rsidR="007C1B0C">
        <w:t xml:space="preserve">ighway </w:t>
      </w:r>
      <w:r>
        <w:t>S</w:t>
      </w:r>
      <w:r w:rsidR="007C1B0C">
        <w:t>ystem</w:t>
      </w:r>
      <w:r>
        <w:t xml:space="preserve"> </w:t>
      </w:r>
      <w:r w:rsidR="007C1B0C">
        <w:t>R</w:t>
      </w:r>
      <w:r>
        <w:t>outes</w:t>
      </w:r>
    </w:p>
    <w:p w14:paraId="73925F91" w14:textId="77777777" w:rsidR="003220D5" w:rsidRDefault="007C1B0C" w:rsidP="003220D5">
      <w:pPr>
        <w:spacing w:after="0" w:line="240" w:lineRule="auto"/>
      </w:pPr>
      <w:r>
        <w:t>The National Highway System (NHS)is designated by the US Department of Transportation Federal Highway Administration and includes roadways that are “important to the nation’s economy, defense, and mobility.”</w:t>
      </w:r>
      <w:r>
        <w:rPr>
          <w:rStyle w:val="FootnoteReference"/>
        </w:rPr>
        <w:footnoteReference w:id="2"/>
      </w:r>
      <w:r>
        <w:t xml:space="preserve"> </w:t>
      </w:r>
      <w:r w:rsidR="00147677">
        <w:t xml:space="preserve">Within Woodburn, I-5 </w:t>
      </w:r>
      <w:r w:rsidR="00BF35A5">
        <w:t xml:space="preserve">is part of the Eisenhower Interstate System </w:t>
      </w:r>
      <w:r>
        <w:t>and OR 219, OR 214</w:t>
      </w:r>
      <w:r w:rsidR="0058309F">
        <w:t xml:space="preserve">, and </w:t>
      </w:r>
      <w:r>
        <w:t>OR 99E</w:t>
      </w:r>
      <w:r w:rsidR="0058309F">
        <w:t xml:space="preserve"> are classified as MAP-21 NHS Principal Arterials. </w:t>
      </w:r>
      <w:r w:rsidR="003220D5">
        <w:br w:type="page"/>
      </w:r>
    </w:p>
    <w:p w14:paraId="516942F9" w14:textId="77777777" w:rsidR="003220D5" w:rsidRDefault="003220D5" w:rsidP="003220D5">
      <w:r>
        <w:rPr>
          <w:noProof/>
        </w:rPr>
        <w:lastRenderedPageBreak/>
        <mc:AlternateContent>
          <mc:Choice Requires="wps">
            <w:drawing>
              <wp:anchor distT="0" distB="0" distL="114300" distR="114300" simplePos="0" relativeHeight="251964416" behindDoc="0" locked="0" layoutInCell="1" allowOverlap="1" wp14:anchorId="4A469BCD" wp14:editId="11D3D9BF">
                <wp:simplePos x="0" y="0"/>
                <wp:positionH relativeFrom="column">
                  <wp:posOffset>-304800</wp:posOffset>
                </wp:positionH>
                <wp:positionV relativeFrom="paragraph">
                  <wp:posOffset>-960120</wp:posOffset>
                </wp:positionV>
                <wp:extent cx="6372225" cy="857250"/>
                <wp:effectExtent l="0" t="0" r="9525" b="0"/>
                <wp:wrapNone/>
                <wp:docPr id="448" name="Rectangle 448"/>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B2184" id="Rectangle 448" o:spid="_x0000_s1026" style="position:absolute;margin-left:-24pt;margin-top:-75.6pt;width:501.75pt;height:67.5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4E3B29B1" w14:textId="77777777" w:rsidR="003220D5" w:rsidRDefault="003220D5" w:rsidP="003220D5"/>
    <w:p w14:paraId="4EBB3FF8" w14:textId="77777777" w:rsidR="003220D5" w:rsidRDefault="003220D5" w:rsidP="003220D5"/>
    <w:p w14:paraId="0091F0AD" w14:textId="77777777" w:rsidR="003220D5" w:rsidRDefault="003220D5" w:rsidP="003220D5"/>
    <w:p w14:paraId="79CADFAE" w14:textId="77777777" w:rsidR="003220D5" w:rsidRDefault="003220D5" w:rsidP="003220D5"/>
    <w:p w14:paraId="76F4174F" w14:textId="77777777" w:rsidR="003220D5" w:rsidRDefault="003220D5" w:rsidP="003220D5"/>
    <w:p w14:paraId="0D2F3C3F" w14:textId="77777777" w:rsidR="003220D5" w:rsidRDefault="003220D5" w:rsidP="003220D5"/>
    <w:p w14:paraId="6826EAD1" w14:textId="77777777" w:rsidR="003220D5" w:rsidRDefault="003220D5" w:rsidP="003220D5"/>
    <w:p w14:paraId="380B3B07" w14:textId="77777777" w:rsidR="003220D5" w:rsidRDefault="003220D5" w:rsidP="003220D5"/>
    <w:p w14:paraId="21E452FD" w14:textId="77777777" w:rsidR="003220D5" w:rsidRDefault="003220D5" w:rsidP="003220D5"/>
    <w:p w14:paraId="4F506669" w14:textId="77777777" w:rsidR="003220D5" w:rsidRPr="0097174C" w:rsidRDefault="003220D5" w:rsidP="003220D5">
      <w:pPr>
        <w:jc w:val="center"/>
        <w:rPr>
          <w:i/>
        </w:rPr>
      </w:pPr>
      <w:r w:rsidRPr="0097174C">
        <w:rPr>
          <w:i/>
        </w:rPr>
        <w:t>This page intentionally left blank</w:t>
      </w:r>
    </w:p>
    <w:p w14:paraId="5A75B451" w14:textId="77777777" w:rsidR="003220D5" w:rsidRDefault="003220D5" w:rsidP="003220D5">
      <w:pPr>
        <w:spacing w:after="0"/>
      </w:pPr>
    </w:p>
    <w:p w14:paraId="70937006" w14:textId="77777777" w:rsidR="003220D5" w:rsidRDefault="003220D5" w:rsidP="003220D5">
      <w:pPr>
        <w:spacing w:after="0"/>
      </w:pPr>
    </w:p>
    <w:p w14:paraId="633D85E5" w14:textId="77777777" w:rsidR="003220D5" w:rsidRDefault="003220D5" w:rsidP="003220D5">
      <w:pPr>
        <w:spacing w:after="0"/>
      </w:pPr>
      <w:r>
        <w:br w:type="page"/>
      </w:r>
    </w:p>
    <w:p w14:paraId="76569B05" w14:textId="4E397E49" w:rsidR="00455EBA" w:rsidRPr="00336392" w:rsidRDefault="00455EBA" w:rsidP="00455EBA">
      <w:pPr>
        <w:pStyle w:val="Caption"/>
      </w:pPr>
      <w:bookmarkStart w:id="709" w:name="_Ref506882477"/>
      <w:bookmarkStart w:id="710" w:name="_Toc11333166"/>
      <w:r w:rsidRPr="00336392">
        <w:lastRenderedPageBreak/>
        <w:t xml:space="preserve">Figure </w:t>
      </w:r>
      <w:r>
        <w:rPr>
          <w:noProof/>
        </w:rPr>
        <w:fldChar w:fldCharType="begin"/>
      </w:r>
      <w:r>
        <w:rPr>
          <w:noProof/>
        </w:rPr>
        <w:instrText xml:space="preserve"> SEQ Figure \* ARABIC </w:instrText>
      </w:r>
      <w:r>
        <w:rPr>
          <w:noProof/>
        </w:rPr>
        <w:fldChar w:fldCharType="separate"/>
      </w:r>
      <w:r w:rsidR="00A129D8">
        <w:rPr>
          <w:noProof/>
        </w:rPr>
        <w:t>4</w:t>
      </w:r>
      <w:r>
        <w:rPr>
          <w:noProof/>
        </w:rPr>
        <w:fldChar w:fldCharType="end"/>
      </w:r>
      <w:bookmarkEnd w:id="708"/>
      <w:bookmarkEnd w:id="709"/>
      <w:r w:rsidRPr="00336392">
        <w:t>: Freight Routes</w:t>
      </w:r>
      <w:bookmarkEnd w:id="710"/>
    </w:p>
    <w:p w14:paraId="73860307" w14:textId="77777777" w:rsidR="00455EBA" w:rsidRPr="00D22473" w:rsidRDefault="00455EBA" w:rsidP="00455EBA"/>
    <w:p w14:paraId="772F1941" w14:textId="77777777" w:rsidR="00101A47" w:rsidRPr="00101A47" w:rsidRDefault="00101A47" w:rsidP="00101A47"/>
    <w:p w14:paraId="4A92CE09" w14:textId="77777777" w:rsidR="003220D5" w:rsidRDefault="00FD1197" w:rsidP="003220D5">
      <w:r>
        <w:br w:type="page"/>
      </w:r>
    </w:p>
    <w:p w14:paraId="7CF711B9" w14:textId="77777777" w:rsidR="003220D5" w:rsidRDefault="003220D5" w:rsidP="003220D5"/>
    <w:p w14:paraId="2D6FD9F9" w14:textId="77777777" w:rsidR="003220D5" w:rsidRDefault="003220D5" w:rsidP="003220D5"/>
    <w:p w14:paraId="3709F15C" w14:textId="77777777" w:rsidR="003220D5" w:rsidRDefault="003220D5" w:rsidP="003220D5"/>
    <w:p w14:paraId="137D3057" w14:textId="77777777" w:rsidR="003220D5" w:rsidRDefault="003220D5" w:rsidP="003220D5"/>
    <w:p w14:paraId="44B42BE2" w14:textId="77777777" w:rsidR="003220D5" w:rsidRDefault="003220D5" w:rsidP="003220D5"/>
    <w:p w14:paraId="4F04525F" w14:textId="77777777" w:rsidR="003220D5" w:rsidRDefault="003220D5" w:rsidP="003220D5"/>
    <w:p w14:paraId="73D8D51C" w14:textId="77777777" w:rsidR="003220D5" w:rsidRDefault="003220D5" w:rsidP="003220D5"/>
    <w:p w14:paraId="607481C4" w14:textId="77777777" w:rsidR="003220D5" w:rsidRPr="0004672E" w:rsidRDefault="003220D5" w:rsidP="003220D5">
      <w:pPr>
        <w:jc w:val="center"/>
        <w:rPr>
          <w:b/>
          <w:bCs/>
          <w:iCs/>
          <w:sz w:val="32"/>
          <w:szCs w:val="32"/>
        </w:rPr>
      </w:pPr>
      <w:r w:rsidRPr="0004672E">
        <w:rPr>
          <w:b/>
          <w:bCs/>
          <w:iCs/>
          <w:sz w:val="32"/>
          <w:szCs w:val="32"/>
        </w:rPr>
        <w:t>Blank 11x17 page</w:t>
      </w:r>
    </w:p>
    <w:p w14:paraId="70A319F0" w14:textId="77777777" w:rsidR="003220D5" w:rsidRDefault="003220D5" w:rsidP="003220D5">
      <w:pPr>
        <w:spacing w:after="0"/>
      </w:pPr>
    </w:p>
    <w:p w14:paraId="3C26EEF2" w14:textId="77777777" w:rsidR="003220D5" w:rsidRDefault="003220D5" w:rsidP="003220D5">
      <w:pPr>
        <w:spacing w:after="0"/>
      </w:pPr>
    </w:p>
    <w:p w14:paraId="3CA97CFA" w14:textId="77777777" w:rsidR="003220D5" w:rsidRDefault="003220D5" w:rsidP="003220D5">
      <w:pPr>
        <w:spacing w:after="0"/>
      </w:pPr>
      <w:r>
        <w:br w:type="page"/>
      </w:r>
    </w:p>
    <w:p w14:paraId="64E8BA3D" w14:textId="0617C541" w:rsidR="00101A47" w:rsidRDefault="00455EBA" w:rsidP="00147677">
      <w:pPr>
        <w:pStyle w:val="Heading2"/>
      </w:pPr>
      <w:bookmarkStart w:id="711" w:name="_Toc11332630"/>
      <w:bookmarkStart w:id="712" w:name="_Toc11418522"/>
      <w:r>
        <w:lastRenderedPageBreak/>
        <w:t xml:space="preserve">Traffic </w:t>
      </w:r>
      <w:r w:rsidR="00101A47">
        <w:t>Safety Plan</w:t>
      </w:r>
      <w:bookmarkEnd w:id="711"/>
      <w:bookmarkEnd w:id="712"/>
    </w:p>
    <w:p w14:paraId="4F3D9817" w14:textId="2F672045" w:rsidR="00101A47" w:rsidRDefault="00101A47" w:rsidP="00101A47">
      <w:r>
        <w:t xml:space="preserve">Traffic safety has a significant impact on how people use the transportation system within Woodburn, particularly in areas where real or perceived safety risks prevent people from using more active travel modes, such as walking, biking, and taking transit. </w:t>
      </w:r>
      <w:r w:rsidR="00BE5B2F">
        <w:t>Table 3</w:t>
      </w:r>
      <w:r>
        <w:t xml:space="preserve"> identifies the traffic safety projects that will be included in the Woodburn TSP update. Additional s</w:t>
      </w:r>
      <w:r w:rsidRPr="0005489B">
        <w:t xml:space="preserve">afety projects and improvements </w:t>
      </w:r>
      <w:r w:rsidR="00455EBA">
        <w:t>ar</w:t>
      </w:r>
      <w:r w:rsidRPr="0005489B">
        <w:t xml:space="preserve">e identified as part of the pedestrian, bicycle, </w:t>
      </w:r>
      <w:r w:rsidR="00455EBA">
        <w:t xml:space="preserve">and </w:t>
      </w:r>
      <w:r w:rsidRPr="0005489B">
        <w:t>transit</w:t>
      </w:r>
      <w:r w:rsidR="00455EBA">
        <w:t xml:space="preserve"> plans later in the document, in addition to the safety-related projects already discussed in the roadway </w:t>
      </w:r>
      <w:r w:rsidRPr="0005489B">
        <w:t>plan</w:t>
      </w:r>
      <w:r>
        <w:t xml:space="preserve"> </w:t>
      </w:r>
      <w:r w:rsidR="00455EBA">
        <w:t>previously in this section</w:t>
      </w:r>
      <w:r w:rsidRPr="0005489B">
        <w:t>.</w:t>
      </w:r>
      <w:r>
        <w:t xml:space="preserve"> </w:t>
      </w:r>
      <w:r w:rsidR="00BE5B2F">
        <w:t>Figure 5</w:t>
      </w:r>
      <w:r>
        <w:t xml:space="preserve"> illustrates the traffic safety plan projects.</w:t>
      </w:r>
    </w:p>
    <w:p w14:paraId="04E7D483" w14:textId="113DA10E" w:rsidR="00007E23" w:rsidRDefault="00007E23" w:rsidP="00007E23">
      <w:pPr>
        <w:pStyle w:val="Caption"/>
      </w:pPr>
      <w:bookmarkStart w:id="713" w:name="_Ref11097848"/>
      <w:bookmarkStart w:id="714" w:name="_Toc11333148"/>
      <w:r w:rsidRPr="005B1706">
        <w:t xml:space="preserve">Table </w:t>
      </w:r>
      <w:fldSimple w:instr=" SEQ Table \* ARABIC ">
        <w:r w:rsidR="00A129D8">
          <w:rPr>
            <w:noProof/>
          </w:rPr>
          <w:t>3</w:t>
        </w:r>
      </w:fldSimple>
      <w:bookmarkEnd w:id="713"/>
      <w:r>
        <w:t xml:space="preserve">: Traffic Safety </w:t>
      </w:r>
      <w:r w:rsidRPr="00B06767">
        <w:t>Projects</w:t>
      </w:r>
      <w:bookmarkEnd w:id="714"/>
    </w:p>
    <w:tbl>
      <w:tblPr>
        <w:tblStyle w:val="TableKAI2010"/>
        <w:tblW w:w="6023" w:type="pct"/>
        <w:tblBorders>
          <w:insideH w:val="single" w:sz="6" w:space="0" w:color="auto"/>
          <w:insideV w:val="single" w:sz="6" w:space="0" w:color="auto"/>
        </w:tblBorders>
        <w:tblLook w:val="04A0" w:firstRow="1" w:lastRow="0" w:firstColumn="1" w:lastColumn="0" w:noHBand="0" w:noVBand="1"/>
      </w:tblPr>
      <w:tblGrid>
        <w:gridCol w:w="912"/>
        <w:gridCol w:w="1439"/>
        <w:gridCol w:w="1330"/>
        <w:gridCol w:w="1410"/>
        <w:gridCol w:w="2255"/>
        <w:gridCol w:w="1275"/>
        <w:gridCol w:w="2618"/>
      </w:tblGrid>
      <w:tr w:rsidR="00720EE2" w:rsidRPr="00B16F39" w14:paraId="5C5E02F1" w14:textId="77777777" w:rsidTr="00AA100A">
        <w:trPr>
          <w:cnfStyle w:val="100000000000" w:firstRow="1" w:lastRow="0" w:firstColumn="0" w:lastColumn="0" w:oddVBand="0" w:evenVBand="0" w:oddHBand="0" w:evenHBand="0" w:firstRowFirstColumn="0" w:firstRowLastColumn="0" w:lastRowFirstColumn="0" w:lastRowLastColumn="0"/>
          <w:cantSplit/>
          <w:tblHeader/>
        </w:trPr>
        <w:tc>
          <w:tcPr>
            <w:tcW w:w="406" w:type="pct"/>
            <w:tcBorders>
              <w:top w:val="double" w:sz="4" w:space="0" w:color="auto"/>
              <w:left w:val="double" w:sz="4" w:space="0" w:color="auto"/>
              <w:bottom w:val="single" w:sz="6" w:space="0" w:color="auto"/>
              <w:right w:val="single" w:sz="4" w:space="0" w:color="auto"/>
            </w:tcBorders>
            <w:hideMark/>
          </w:tcPr>
          <w:p w14:paraId="4CD06487" w14:textId="77777777" w:rsidR="00B16F39" w:rsidRPr="00B16F39" w:rsidRDefault="00B16F39" w:rsidP="002C58FE">
            <w:pPr>
              <w:pStyle w:val="TableHead"/>
              <w:spacing w:before="0" w:after="0"/>
              <w:rPr>
                <w:sz w:val="16"/>
                <w:szCs w:val="16"/>
              </w:rPr>
            </w:pPr>
            <w:r w:rsidRPr="00B16F39">
              <w:rPr>
                <w:sz w:val="16"/>
                <w:szCs w:val="16"/>
              </w:rPr>
              <w:t>Project Number</w:t>
            </w:r>
          </w:p>
        </w:tc>
        <w:tc>
          <w:tcPr>
            <w:tcW w:w="640" w:type="pct"/>
            <w:tcBorders>
              <w:top w:val="double" w:sz="4" w:space="0" w:color="auto"/>
              <w:left w:val="single" w:sz="4" w:space="0" w:color="auto"/>
              <w:bottom w:val="single" w:sz="6" w:space="0" w:color="auto"/>
              <w:right w:val="single" w:sz="6" w:space="0" w:color="auto"/>
            </w:tcBorders>
          </w:tcPr>
          <w:p w14:paraId="71AD7F0F" w14:textId="77777777" w:rsidR="00B16F39" w:rsidRPr="00B16F39" w:rsidRDefault="00B16F39" w:rsidP="002C58FE">
            <w:pPr>
              <w:pStyle w:val="TableHead"/>
              <w:spacing w:before="0" w:after="0"/>
              <w:rPr>
                <w:sz w:val="16"/>
                <w:szCs w:val="16"/>
              </w:rPr>
            </w:pPr>
            <w:r w:rsidRPr="00B16F39">
              <w:rPr>
                <w:sz w:val="16"/>
                <w:szCs w:val="16"/>
              </w:rPr>
              <w:t>Location</w:t>
            </w:r>
          </w:p>
        </w:tc>
        <w:tc>
          <w:tcPr>
            <w:tcW w:w="592" w:type="pct"/>
            <w:tcBorders>
              <w:top w:val="double" w:sz="4" w:space="0" w:color="auto"/>
              <w:left w:val="single" w:sz="6" w:space="0" w:color="auto"/>
              <w:bottom w:val="single" w:sz="6" w:space="0" w:color="auto"/>
              <w:right w:val="single" w:sz="6" w:space="0" w:color="auto"/>
            </w:tcBorders>
          </w:tcPr>
          <w:p w14:paraId="298D0208" w14:textId="4D81D929" w:rsidR="00B16F39" w:rsidRPr="00B16F39" w:rsidRDefault="002C58FE" w:rsidP="002C58FE">
            <w:pPr>
              <w:pStyle w:val="TableHead"/>
              <w:spacing w:before="0" w:after="0"/>
              <w:rPr>
                <w:sz w:val="16"/>
                <w:szCs w:val="16"/>
              </w:rPr>
            </w:pPr>
            <w:r w:rsidRPr="00D272C5">
              <w:rPr>
                <w:sz w:val="16"/>
                <w:szCs w:val="16"/>
              </w:rPr>
              <w:t>Responsible Jurisdiction</w:t>
            </w:r>
          </w:p>
        </w:tc>
        <w:tc>
          <w:tcPr>
            <w:tcW w:w="627" w:type="pct"/>
            <w:tcBorders>
              <w:top w:val="double" w:sz="4" w:space="0" w:color="auto"/>
              <w:left w:val="single" w:sz="6" w:space="0" w:color="auto"/>
              <w:bottom w:val="single" w:sz="6" w:space="0" w:color="auto"/>
              <w:right w:val="single" w:sz="6" w:space="0" w:color="auto"/>
            </w:tcBorders>
            <w:hideMark/>
          </w:tcPr>
          <w:p w14:paraId="27F0517F" w14:textId="4628E2AE" w:rsidR="00B16F39" w:rsidRPr="00B16F39" w:rsidRDefault="00B16F39" w:rsidP="002C58FE">
            <w:pPr>
              <w:pStyle w:val="TableHead"/>
              <w:spacing w:before="0" w:after="0"/>
              <w:rPr>
                <w:sz w:val="16"/>
                <w:szCs w:val="16"/>
              </w:rPr>
            </w:pPr>
            <w:r w:rsidRPr="00B16F39">
              <w:rPr>
                <w:sz w:val="16"/>
                <w:szCs w:val="16"/>
              </w:rPr>
              <w:t>Type</w:t>
            </w:r>
          </w:p>
        </w:tc>
        <w:tc>
          <w:tcPr>
            <w:tcW w:w="1079" w:type="pct"/>
            <w:tcBorders>
              <w:top w:val="double" w:sz="4" w:space="0" w:color="auto"/>
              <w:left w:val="single" w:sz="6" w:space="0" w:color="auto"/>
              <w:bottom w:val="single" w:sz="6" w:space="0" w:color="auto"/>
              <w:right w:val="single" w:sz="6" w:space="0" w:color="auto"/>
            </w:tcBorders>
            <w:hideMark/>
          </w:tcPr>
          <w:p w14:paraId="4973301B" w14:textId="77777777" w:rsidR="00B16F39" w:rsidRPr="00B16F39" w:rsidRDefault="00B16F39" w:rsidP="002C58FE">
            <w:pPr>
              <w:pStyle w:val="TableHead"/>
              <w:spacing w:before="0" w:after="0"/>
              <w:rPr>
                <w:sz w:val="16"/>
                <w:szCs w:val="16"/>
              </w:rPr>
            </w:pPr>
            <w:r w:rsidRPr="00B16F39">
              <w:rPr>
                <w:sz w:val="16"/>
                <w:szCs w:val="16"/>
              </w:rPr>
              <w:t>Description</w:t>
            </w:r>
          </w:p>
        </w:tc>
        <w:tc>
          <w:tcPr>
            <w:tcW w:w="567" w:type="pct"/>
            <w:tcBorders>
              <w:top w:val="double" w:sz="4" w:space="0" w:color="auto"/>
              <w:left w:val="single" w:sz="6" w:space="0" w:color="auto"/>
              <w:bottom w:val="single" w:sz="6" w:space="0" w:color="auto"/>
              <w:right w:val="single" w:sz="6" w:space="0" w:color="auto"/>
            </w:tcBorders>
            <w:hideMark/>
          </w:tcPr>
          <w:p w14:paraId="630953C6" w14:textId="77777777" w:rsidR="00B16F39" w:rsidRPr="00B16F39" w:rsidRDefault="00B16F39" w:rsidP="002C58FE">
            <w:pPr>
              <w:pStyle w:val="TableHead"/>
              <w:spacing w:before="0" w:after="0"/>
              <w:rPr>
                <w:sz w:val="16"/>
                <w:szCs w:val="16"/>
              </w:rPr>
            </w:pPr>
            <w:r w:rsidRPr="00B16F39">
              <w:rPr>
                <w:sz w:val="16"/>
                <w:szCs w:val="16"/>
              </w:rPr>
              <w:t>Priority</w:t>
            </w:r>
          </w:p>
        </w:tc>
        <w:tc>
          <w:tcPr>
            <w:tcW w:w="1089" w:type="pct"/>
            <w:tcBorders>
              <w:top w:val="double" w:sz="4" w:space="0" w:color="auto"/>
              <w:left w:val="single" w:sz="6" w:space="0" w:color="auto"/>
              <w:bottom w:val="single" w:sz="6" w:space="0" w:color="auto"/>
              <w:right w:val="double" w:sz="4" w:space="0" w:color="auto"/>
            </w:tcBorders>
            <w:hideMark/>
          </w:tcPr>
          <w:p w14:paraId="77DFB635" w14:textId="77777777" w:rsidR="00B16F39" w:rsidRPr="00B16F39" w:rsidRDefault="00B16F39" w:rsidP="002C58FE">
            <w:pPr>
              <w:pStyle w:val="TableHead"/>
              <w:spacing w:before="0" w:after="0"/>
              <w:rPr>
                <w:sz w:val="16"/>
                <w:szCs w:val="16"/>
                <w:vertAlign w:val="superscript"/>
              </w:rPr>
            </w:pPr>
            <w:r w:rsidRPr="00B16F39">
              <w:rPr>
                <w:sz w:val="16"/>
                <w:szCs w:val="16"/>
              </w:rPr>
              <w:t>Cost Estimate</w:t>
            </w:r>
            <w:r w:rsidRPr="00B16F39">
              <w:rPr>
                <w:sz w:val="16"/>
                <w:szCs w:val="16"/>
                <w:vertAlign w:val="superscript"/>
              </w:rPr>
              <w:t>2</w:t>
            </w:r>
          </w:p>
        </w:tc>
      </w:tr>
      <w:tr w:rsidR="00720EE2" w:rsidRPr="00B16F39" w14:paraId="74B2BEFE" w14:textId="77777777" w:rsidTr="00AA100A">
        <w:trPr>
          <w:cantSplit/>
        </w:trPr>
        <w:tc>
          <w:tcPr>
            <w:tcW w:w="406" w:type="pct"/>
            <w:tcBorders>
              <w:top w:val="single" w:sz="6" w:space="0" w:color="auto"/>
              <w:left w:val="double" w:sz="4" w:space="0" w:color="auto"/>
              <w:bottom w:val="single" w:sz="6" w:space="0" w:color="auto"/>
              <w:right w:val="single" w:sz="6" w:space="0" w:color="auto"/>
            </w:tcBorders>
            <w:vAlign w:val="center"/>
          </w:tcPr>
          <w:p w14:paraId="1DA3C2C7" w14:textId="2E6D9B5A" w:rsidR="00B16F39" w:rsidRPr="00CD1714" w:rsidRDefault="00B16F39" w:rsidP="00007E23">
            <w:pPr>
              <w:pStyle w:val="TableTextCentered"/>
              <w:spacing w:before="0" w:beforeAutospacing="0" w:after="0" w:afterAutospacing="0"/>
              <w:rPr>
                <w:rFonts w:cstheme="minorHAnsi"/>
                <w:strike/>
                <w:sz w:val="16"/>
                <w:szCs w:val="16"/>
              </w:rPr>
            </w:pPr>
            <w:commentRangeStart w:id="715"/>
            <w:commentRangeStart w:id="716"/>
            <w:r w:rsidRPr="00CD1714">
              <w:rPr>
                <w:rFonts w:cstheme="minorHAnsi"/>
                <w:strike/>
                <w:sz w:val="16"/>
                <w:szCs w:val="16"/>
              </w:rPr>
              <w:t>S1</w:t>
            </w:r>
          </w:p>
        </w:tc>
        <w:tc>
          <w:tcPr>
            <w:tcW w:w="640" w:type="pct"/>
            <w:tcBorders>
              <w:top w:val="single" w:sz="6" w:space="0" w:color="auto"/>
              <w:left w:val="single" w:sz="6" w:space="0" w:color="auto"/>
              <w:bottom w:val="single" w:sz="6" w:space="0" w:color="auto"/>
              <w:right w:val="single" w:sz="6" w:space="0" w:color="auto"/>
            </w:tcBorders>
            <w:vAlign w:val="center"/>
          </w:tcPr>
          <w:p w14:paraId="2E73FCFF" w14:textId="0DB68734" w:rsidR="00B16F39" w:rsidRPr="00CD1714" w:rsidRDefault="00B16F39" w:rsidP="00007E23">
            <w:pPr>
              <w:pStyle w:val="TableText"/>
              <w:spacing w:before="0" w:beforeAutospacing="0" w:after="0" w:afterAutospacing="0"/>
              <w:rPr>
                <w:rFonts w:cstheme="minorHAnsi"/>
                <w:strike/>
                <w:sz w:val="16"/>
                <w:szCs w:val="16"/>
              </w:rPr>
            </w:pPr>
            <w:r w:rsidRPr="00CD1714">
              <w:rPr>
                <w:rFonts w:cstheme="minorHAnsi"/>
                <w:strike/>
                <w:sz w:val="16"/>
                <w:szCs w:val="16"/>
              </w:rPr>
              <w:t>Southern OR 219/Butteville Road</w:t>
            </w:r>
          </w:p>
        </w:tc>
        <w:tc>
          <w:tcPr>
            <w:tcW w:w="592" w:type="pct"/>
            <w:tcBorders>
              <w:top w:val="single" w:sz="6" w:space="0" w:color="auto"/>
              <w:left w:val="single" w:sz="6" w:space="0" w:color="auto"/>
              <w:bottom w:val="single" w:sz="6" w:space="0" w:color="auto"/>
              <w:right w:val="single" w:sz="6" w:space="0" w:color="auto"/>
            </w:tcBorders>
            <w:vAlign w:val="center"/>
          </w:tcPr>
          <w:p w14:paraId="3B08F868" w14:textId="5914CAD7" w:rsidR="00B16F39" w:rsidRPr="00CD1714" w:rsidRDefault="002C58FE" w:rsidP="002C58FE">
            <w:pPr>
              <w:pStyle w:val="TableText"/>
              <w:spacing w:before="0" w:beforeAutospacing="0" w:after="0" w:afterAutospacing="0"/>
              <w:jc w:val="center"/>
              <w:rPr>
                <w:rFonts w:cstheme="minorHAnsi"/>
                <w:strike/>
                <w:sz w:val="16"/>
                <w:szCs w:val="16"/>
              </w:rPr>
            </w:pPr>
            <w:r w:rsidRPr="00CD1714">
              <w:rPr>
                <w:rFonts w:cstheme="minorHAnsi"/>
                <w:strike/>
                <w:sz w:val="16"/>
                <w:szCs w:val="16"/>
              </w:rPr>
              <w:t>State/County</w:t>
            </w:r>
          </w:p>
        </w:tc>
        <w:tc>
          <w:tcPr>
            <w:tcW w:w="627" w:type="pct"/>
            <w:tcBorders>
              <w:top w:val="single" w:sz="6" w:space="0" w:color="auto"/>
              <w:left w:val="single" w:sz="6" w:space="0" w:color="auto"/>
              <w:bottom w:val="single" w:sz="6" w:space="0" w:color="auto"/>
              <w:right w:val="single" w:sz="6" w:space="0" w:color="auto"/>
            </w:tcBorders>
            <w:vAlign w:val="center"/>
          </w:tcPr>
          <w:p w14:paraId="32BD9F06" w14:textId="4F9D1AAA" w:rsidR="00B16F39" w:rsidRPr="00CD1714" w:rsidRDefault="00B16F39" w:rsidP="00007E23">
            <w:pPr>
              <w:pStyle w:val="TableText"/>
              <w:spacing w:before="0" w:beforeAutospacing="0" w:after="0" w:afterAutospacing="0"/>
              <w:rPr>
                <w:rFonts w:cstheme="minorHAnsi"/>
                <w:strike/>
                <w:sz w:val="16"/>
                <w:szCs w:val="16"/>
              </w:rPr>
            </w:pPr>
            <w:r w:rsidRPr="00CD1714">
              <w:rPr>
                <w:rFonts w:cstheme="minorHAnsi"/>
                <w:strike/>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2F8A8199" w14:textId="15171C59" w:rsidR="00B16F39" w:rsidRPr="00CD1714" w:rsidRDefault="00B16F39" w:rsidP="00007E23">
            <w:pPr>
              <w:pStyle w:val="TableText"/>
              <w:spacing w:before="0" w:beforeAutospacing="0" w:after="0" w:afterAutospacing="0"/>
              <w:rPr>
                <w:rFonts w:cstheme="minorHAnsi"/>
                <w:strike/>
                <w:sz w:val="16"/>
                <w:szCs w:val="16"/>
              </w:rPr>
            </w:pPr>
            <w:r w:rsidRPr="00CD1714">
              <w:rPr>
                <w:rFonts w:cstheme="minorHAnsi"/>
                <w:strike/>
                <w:sz w:val="16"/>
                <w:szCs w:val="16"/>
              </w:rPr>
              <w:t xml:space="preserve">Enhanced traffic control (traffic signal, roundabout, or other appropriate geometric enhancements) if/when warranted and </w:t>
            </w:r>
            <w:r w:rsidRPr="00CD1714">
              <w:rPr>
                <w:strike/>
                <w:sz w:val="16"/>
                <w:szCs w:val="16"/>
              </w:rPr>
              <w:t>in coordination with ODOT</w:t>
            </w:r>
          </w:p>
        </w:tc>
        <w:tc>
          <w:tcPr>
            <w:tcW w:w="567" w:type="pct"/>
            <w:tcBorders>
              <w:top w:val="single" w:sz="6" w:space="0" w:color="auto"/>
              <w:left w:val="single" w:sz="6" w:space="0" w:color="auto"/>
              <w:bottom w:val="single" w:sz="6" w:space="0" w:color="auto"/>
              <w:right w:val="single" w:sz="6" w:space="0" w:color="auto"/>
            </w:tcBorders>
            <w:vAlign w:val="center"/>
          </w:tcPr>
          <w:p w14:paraId="6F9A8AF1" w14:textId="2093725E" w:rsidR="00B16F39" w:rsidRPr="00CD1714" w:rsidRDefault="00B16F39" w:rsidP="00007E23">
            <w:pPr>
              <w:pStyle w:val="TableText"/>
              <w:spacing w:before="0" w:beforeAutospacing="0" w:after="0" w:afterAutospacing="0"/>
              <w:jc w:val="center"/>
              <w:rPr>
                <w:rFonts w:cstheme="minorHAnsi"/>
                <w:strike/>
                <w:sz w:val="16"/>
                <w:szCs w:val="16"/>
              </w:rPr>
            </w:pPr>
            <w:r w:rsidRPr="00CD1714">
              <w:rPr>
                <w:rFonts w:cstheme="minorHAnsi"/>
                <w:strike/>
                <w:sz w:val="16"/>
                <w:szCs w:val="16"/>
              </w:rPr>
              <w:t>High</w:t>
            </w:r>
          </w:p>
        </w:tc>
        <w:tc>
          <w:tcPr>
            <w:tcW w:w="1089" w:type="pct"/>
            <w:tcBorders>
              <w:top w:val="single" w:sz="6" w:space="0" w:color="auto"/>
              <w:left w:val="single" w:sz="6" w:space="0" w:color="auto"/>
              <w:bottom w:val="single" w:sz="6" w:space="0" w:color="auto"/>
              <w:right w:val="double" w:sz="4" w:space="0" w:color="auto"/>
            </w:tcBorders>
            <w:vAlign w:val="center"/>
          </w:tcPr>
          <w:p w14:paraId="16D140E1" w14:textId="2C3FA46B" w:rsidR="00B16F39" w:rsidRPr="00CD1714" w:rsidRDefault="00B16F39" w:rsidP="00007E23">
            <w:pPr>
              <w:pStyle w:val="TableText"/>
              <w:spacing w:before="0" w:beforeAutospacing="0" w:after="0" w:afterAutospacing="0"/>
              <w:jc w:val="right"/>
              <w:rPr>
                <w:rFonts w:cstheme="minorHAnsi"/>
                <w:strike/>
                <w:sz w:val="16"/>
                <w:szCs w:val="16"/>
                <w:vertAlign w:val="superscript"/>
              </w:rPr>
            </w:pPr>
            <w:r w:rsidRPr="00CD1714">
              <w:rPr>
                <w:rFonts w:cstheme="minorHAnsi"/>
                <w:strike/>
                <w:sz w:val="16"/>
                <w:szCs w:val="16"/>
              </w:rPr>
              <w:t>Cost included in R1</w:t>
            </w:r>
            <w:commentRangeEnd w:id="715"/>
            <w:r w:rsidR="004E6033" w:rsidRPr="00CD1714">
              <w:rPr>
                <w:rStyle w:val="CommentReference"/>
                <w:strike/>
              </w:rPr>
              <w:commentReference w:id="715"/>
            </w:r>
            <w:r w:rsidR="006D52A7" w:rsidRPr="00CD1714">
              <w:rPr>
                <w:rStyle w:val="CommentReference"/>
                <w:strike/>
              </w:rPr>
              <w:commentReference w:id="716"/>
            </w:r>
          </w:p>
        </w:tc>
      </w:tr>
      <w:commentRangeEnd w:id="716"/>
      <w:tr w:rsidR="00720EE2" w:rsidRPr="00B16F39" w14:paraId="72E50B6D" w14:textId="77777777" w:rsidTr="00AA100A">
        <w:trPr>
          <w:cantSplit/>
          <w:trHeight w:val="201"/>
        </w:trPr>
        <w:tc>
          <w:tcPr>
            <w:tcW w:w="406" w:type="pct"/>
            <w:tcBorders>
              <w:top w:val="single" w:sz="6" w:space="0" w:color="auto"/>
              <w:left w:val="double" w:sz="4" w:space="0" w:color="auto"/>
              <w:bottom w:val="single" w:sz="6" w:space="0" w:color="auto"/>
              <w:right w:val="single" w:sz="6" w:space="0" w:color="auto"/>
            </w:tcBorders>
            <w:vAlign w:val="center"/>
          </w:tcPr>
          <w:p w14:paraId="08560C84"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t>S2</w:t>
            </w:r>
          </w:p>
        </w:tc>
        <w:tc>
          <w:tcPr>
            <w:tcW w:w="640" w:type="pct"/>
            <w:tcBorders>
              <w:top w:val="single" w:sz="6" w:space="0" w:color="auto"/>
              <w:left w:val="single" w:sz="6" w:space="0" w:color="auto"/>
              <w:bottom w:val="single" w:sz="6" w:space="0" w:color="auto"/>
              <w:right w:val="single" w:sz="6" w:space="0" w:color="auto"/>
            </w:tcBorders>
            <w:vAlign w:val="center"/>
          </w:tcPr>
          <w:p w14:paraId="682AC957" w14:textId="262F7FB5" w:rsidR="00B16F39" w:rsidRPr="00B16F39" w:rsidRDefault="00B16F39" w:rsidP="00007E23">
            <w:pPr>
              <w:spacing w:after="0" w:line="240" w:lineRule="auto"/>
              <w:rPr>
                <w:rFonts w:cstheme="minorHAnsi"/>
                <w:sz w:val="16"/>
                <w:szCs w:val="16"/>
              </w:rPr>
            </w:pPr>
            <w:r w:rsidRPr="00B16F39">
              <w:rPr>
                <w:rFonts w:cstheme="minorHAnsi"/>
                <w:sz w:val="16"/>
                <w:szCs w:val="16"/>
              </w:rPr>
              <w:t>Northern OR 214/</w:t>
            </w:r>
            <w:ins w:id="717" w:author="Matt Hughart" w:date="2025-05-02T15:31:00Z" w16du:dateUtc="2025-05-02T22:31:00Z">
              <w:r w:rsidR="004E6033">
                <w:rPr>
                  <w:rFonts w:cstheme="minorHAnsi"/>
                  <w:sz w:val="16"/>
                  <w:szCs w:val="16"/>
                </w:rPr>
                <w:br/>
              </w:r>
            </w:ins>
            <w:r w:rsidRPr="00B16F39">
              <w:rPr>
                <w:rFonts w:cstheme="minorHAnsi"/>
                <w:sz w:val="16"/>
                <w:szCs w:val="16"/>
              </w:rPr>
              <w:t>Butteville Road Intersection</w:t>
            </w:r>
          </w:p>
        </w:tc>
        <w:tc>
          <w:tcPr>
            <w:tcW w:w="592" w:type="pct"/>
            <w:tcBorders>
              <w:top w:val="single" w:sz="6" w:space="0" w:color="auto"/>
              <w:left w:val="single" w:sz="6" w:space="0" w:color="auto"/>
              <w:bottom w:val="single" w:sz="6" w:space="0" w:color="auto"/>
              <w:right w:val="single" w:sz="6" w:space="0" w:color="auto"/>
            </w:tcBorders>
            <w:vAlign w:val="center"/>
          </w:tcPr>
          <w:p w14:paraId="2E54ED97" w14:textId="0C6BC6BD" w:rsidR="00B16F39" w:rsidRPr="00B16F39" w:rsidRDefault="002C58FE" w:rsidP="002C58FE">
            <w:pPr>
              <w:pStyle w:val="TableText"/>
              <w:spacing w:before="0" w:beforeAutospacing="0" w:after="0" w:afterAutospacing="0"/>
              <w:jc w:val="center"/>
              <w:rPr>
                <w:rFonts w:cstheme="minorHAnsi"/>
                <w:sz w:val="16"/>
                <w:szCs w:val="16"/>
              </w:rPr>
            </w:pPr>
            <w:r>
              <w:rPr>
                <w:rFonts w:cstheme="minorHAnsi"/>
                <w:sz w:val="16"/>
                <w:szCs w:val="16"/>
              </w:rPr>
              <w:t>State/County</w:t>
            </w:r>
          </w:p>
        </w:tc>
        <w:tc>
          <w:tcPr>
            <w:tcW w:w="627" w:type="pct"/>
            <w:tcBorders>
              <w:top w:val="single" w:sz="6" w:space="0" w:color="auto"/>
              <w:left w:val="single" w:sz="6" w:space="0" w:color="auto"/>
              <w:bottom w:val="single" w:sz="6" w:space="0" w:color="auto"/>
              <w:right w:val="single" w:sz="6" w:space="0" w:color="auto"/>
            </w:tcBorders>
            <w:vAlign w:val="center"/>
          </w:tcPr>
          <w:p w14:paraId="4C7B00F2" w14:textId="622E8944"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0BA1CCED" w14:textId="42C21E18" w:rsidR="00B16F39" w:rsidDel="00CD1714" w:rsidRDefault="00CD1714" w:rsidP="00CD1714">
            <w:pPr>
              <w:pStyle w:val="TableText"/>
              <w:spacing w:before="0" w:beforeAutospacing="0" w:after="0" w:afterAutospacing="0"/>
              <w:rPr>
                <w:ins w:id="718" w:author="Community Development" w:date="2025-05-19T16:01:00Z" w16du:dateUtc="2025-05-19T23:01:00Z"/>
                <w:del w:id="719" w:author="Matt Hughart" w:date="2025-06-20T14:35:00Z" w16du:dateUtc="2025-06-20T21:35:00Z"/>
                <w:sz w:val="16"/>
                <w:szCs w:val="16"/>
              </w:rPr>
            </w:pPr>
            <w:ins w:id="720" w:author="Matt Hughart" w:date="2025-06-20T14:34:00Z" w16du:dateUtc="2025-06-20T21:34:00Z">
              <w:r>
                <w:rPr>
                  <w:rFonts w:cstheme="minorHAnsi"/>
                  <w:sz w:val="16"/>
                  <w:szCs w:val="16"/>
                </w:rPr>
                <w:t xml:space="preserve">In coordination with ODOT, </w:t>
              </w:r>
            </w:ins>
            <w:del w:id="721" w:author="Matt Hughart" w:date="2025-06-20T14:34:00Z" w16du:dateUtc="2025-06-20T21:34:00Z">
              <w:r w:rsidR="00B16F39" w:rsidRPr="00B16F39" w:rsidDel="00CD1714">
                <w:rPr>
                  <w:rFonts w:cstheme="minorHAnsi"/>
                  <w:sz w:val="16"/>
                  <w:szCs w:val="16"/>
                </w:rPr>
                <w:delText>E</w:delText>
              </w:r>
            </w:del>
            <w:ins w:id="722" w:author="Matt Hughart" w:date="2025-06-20T14:34:00Z" w16du:dateUtc="2025-06-20T21:34:00Z">
              <w:r>
                <w:rPr>
                  <w:rFonts w:cstheme="minorHAnsi"/>
                  <w:sz w:val="16"/>
                  <w:szCs w:val="16"/>
                </w:rPr>
                <w:t>e</w:t>
              </w:r>
            </w:ins>
            <w:r w:rsidR="00B16F39" w:rsidRPr="00B16F39">
              <w:rPr>
                <w:rFonts w:cstheme="minorHAnsi"/>
                <w:sz w:val="16"/>
                <w:szCs w:val="16"/>
              </w:rPr>
              <w:t xml:space="preserve">nhanced traffic control (traffic signal, roundabout, or other appropriate geometric enhancements) if/when warranted </w:t>
            </w:r>
            <w:del w:id="723" w:author="Matt Hughart" w:date="2025-06-20T14:34:00Z" w16du:dateUtc="2025-06-20T21:34:00Z">
              <w:r w:rsidR="00B16F39" w:rsidRPr="00B16F39" w:rsidDel="00CD1714">
                <w:rPr>
                  <w:rFonts w:cstheme="minorHAnsi"/>
                  <w:sz w:val="16"/>
                  <w:szCs w:val="16"/>
                </w:rPr>
                <w:delText xml:space="preserve">and </w:delText>
              </w:r>
              <w:r w:rsidR="00B16F39" w:rsidRPr="00B16F39" w:rsidDel="00CD1714">
                <w:rPr>
                  <w:sz w:val="16"/>
                  <w:szCs w:val="16"/>
                </w:rPr>
                <w:delText>in coordination with ODOT</w:delText>
              </w:r>
            </w:del>
            <w:ins w:id="724" w:author="Matt Hughart" w:date="2025-06-20T14:34:00Z" w16du:dateUtc="2025-06-20T21:34:00Z">
              <w:r>
                <w:rPr>
                  <w:sz w:val="16"/>
                  <w:szCs w:val="16"/>
                </w:rPr>
                <w:t xml:space="preserve">and safety improvements to address </w:t>
              </w:r>
            </w:ins>
            <w:ins w:id="725" w:author="Matt Hughart" w:date="2025-06-20T14:35:00Z" w16du:dateUtc="2025-06-20T21:35:00Z">
              <w:r>
                <w:rPr>
                  <w:sz w:val="16"/>
                  <w:szCs w:val="16"/>
                </w:rPr>
                <w:t>sight distance limitations</w:t>
              </w:r>
            </w:ins>
          </w:p>
          <w:p w14:paraId="25E024CC" w14:textId="3D31D9E3" w:rsidR="00814704" w:rsidRPr="00B16F39" w:rsidRDefault="00814704" w:rsidP="00007E23">
            <w:pPr>
              <w:pStyle w:val="TableText"/>
              <w:spacing w:before="0" w:beforeAutospacing="0" w:after="0" w:afterAutospacing="0"/>
              <w:rPr>
                <w:rFonts w:cstheme="minorHAnsi"/>
                <w:sz w:val="16"/>
                <w:szCs w:val="16"/>
              </w:rPr>
            </w:pPr>
            <w:ins w:id="726" w:author="Community Development" w:date="2025-05-19T16:01:00Z" w16du:dateUtc="2025-05-19T23:01:00Z">
              <w:del w:id="727" w:author="Matt Hughart" w:date="2025-06-20T14:35:00Z" w16du:dateUtc="2025-06-20T21:35:00Z">
                <w:r w:rsidDel="00CD1714">
                  <w:rPr>
                    <w:rFonts w:cstheme="minorHAnsi"/>
                    <w:sz w:val="16"/>
                    <w:szCs w:val="16"/>
                  </w:rPr>
                  <w:delText>Warning measures for limited sight distance (duplicate of R48)</w:delText>
                </w:r>
              </w:del>
            </w:ins>
          </w:p>
        </w:tc>
        <w:tc>
          <w:tcPr>
            <w:tcW w:w="567" w:type="pct"/>
            <w:tcBorders>
              <w:top w:val="single" w:sz="6" w:space="0" w:color="auto"/>
              <w:left w:val="single" w:sz="6" w:space="0" w:color="auto"/>
              <w:bottom w:val="single" w:sz="6" w:space="0" w:color="auto"/>
              <w:right w:val="single" w:sz="6" w:space="0" w:color="auto"/>
            </w:tcBorders>
            <w:vAlign w:val="center"/>
          </w:tcPr>
          <w:p w14:paraId="22F07AA1" w14:textId="77777777" w:rsidR="00B16F39" w:rsidRPr="00B16F39" w:rsidRDefault="00B16F39" w:rsidP="00007E23">
            <w:pPr>
              <w:pStyle w:val="TableText"/>
              <w:spacing w:before="0" w:beforeAutospacing="0" w:after="0" w:afterAutospacing="0"/>
              <w:jc w:val="center"/>
              <w:rPr>
                <w:rFonts w:cstheme="minorHAnsi"/>
                <w:sz w:val="16"/>
                <w:szCs w:val="16"/>
              </w:rPr>
            </w:pPr>
            <w:r w:rsidRPr="00B16F39">
              <w:rPr>
                <w:rFonts w:cstheme="minorHAnsi"/>
                <w:sz w:val="16"/>
                <w:szCs w:val="16"/>
              </w:rPr>
              <w:t>Medium</w:t>
            </w:r>
          </w:p>
        </w:tc>
        <w:tc>
          <w:tcPr>
            <w:tcW w:w="1089" w:type="pct"/>
            <w:tcBorders>
              <w:top w:val="single" w:sz="6" w:space="0" w:color="auto"/>
              <w:left w:val="single" w:sz="6" w:space="0" w:color="auto"/>
              <w:bottom w:val="single" w:sz="6" w:space="0" w:color="auto"/>
              <w:right w:val="double" w:sz="4" w:space="0" w:color="auto"/>
            </w:tcBorders>
            <w:vAlign w:val="center"/>
          </w:tcPr>
          <w:p w14:paraId="7E9D4821" w14:textId="2D933B97" w:rsidR="00B16F39" w:rsidRPr="00B16F39" w:rsidRDefault="00B16F39" w:rsidP="00007E23">
            <w:pPr>
              <w:spacing w:after="0" w:line="240" w:lineRule="auto"/>
              <w:jc w:val="right"/>
              <w:rPr>
                <w:rFonts w:cstheme="minorHAnsi"/>
                <w:color w:val="000000"/>
                <w:sz w:val="16"/>
                <w:szCs w:val="16"/>
                <w:vertAlign w:val="superscript"/>
              </w:rPr>
            </w:pPr>
            <w:r w:rsidRPr="00B16F39">
              <w:rPr>
                <w:rFonts w:cstheme="minorHAnsi"/>
                <w:sz w:val="16"/>
                <w:szCs w:val="16"/>
              </w:rPr>
              <w:t xml:space="preserve"> $</w:t>
            </w:r>
            <w:ins w:id="728" w:author="Matt Hughart" w:date="2025-08-22T14:14:00Z" w16du:dateUtc="2025-08-22T21:14:00Z">
              <w:r w:rsidR="00E43229">
                <w:rPr>
                  <w:rFonts w:cstheme="minorHAnsi"/>
                  <w:sz w:val="16"/>
                  <w:szCs w:val="16"/>
                </w:rPr>
                <w:t>7</w:t>
              </w:r>
            </w:ins>
            <w:r w:rsidRPr="00B16F39">
              <w:rPr>
                <w:rFonts w:cstheme="minorHAnsi"/>
                <w:sz w:val="16"/>
                <w:szCs w:val="16"/>
              </w:rPr>
              <w:t>5</w:t>
            </w:r>
            <w:del w:id="729" w:author="Matt Hughart" w:date="2025-08-22T14:14:00Z" w16du:dateUtc="2025-08-22T21:14:00Z">
              <w:r w:rsidRPr="00B16F39" w:rsidDel="00E43229">
                <w:rPr>
                  <w:rFonts w:cstheme="minorHAnsi"/>
                  <w:sz w:val="16"/>
                  <w:szCs w:val="16"/>
                </w:rPr>
                <w:delText>0</w:delText>
              </w:r>
            </w:del>
            <w:r w:rsidRPr="00B16F39">
              <w:rPr>
                <w:rFonts w:cstheme="minorHAnsi"/>
                <w:sz w:val="16"/>
                <w:szCs w:val="16"/>
              </w:rPr>
              <w:t>0,000 to $</w:t>
            </w:r>
            <w:ins w:id="730" w:author="Matt Hughart" w:date="2025-08-22T14:14:00Z" w16du:dateUtc="2025-08-22T21:14:00Z">
              <w:r w:rsidR="00E43229">
                <w:rPr>
                  <w:rFonts w:cstheme="minorHAnsi"/>
                  <w:sz w:val="16"/>
                  <w:szCs w:val="16"/>
                </w:rPr>
                <w:t>3</w:t>
              </w:r>
            </w:ins>
            <w:del w:id="731" w:author="Matt Hughart" w:date="2025-08-22T14:14:00Z" w16du:dateUtc="2025-08-22T21:14:00Z">
              <w:r w:rsidRPr="00B16F39" w:rsidDel="00E43229">
                <w:rPr>
                  <w:rFonts w:cstheme="minorHAnsi"/>
                  <w:sz w:val="16"/>
                  <w:szCs w:val="16"/>
                </w:rPr>
                <w:delText>2</w:delText>
              </w:r>
            </w:del>
            <w:r w:rsidRPr="00B16F39">
              <w:rPr>
                <w:rFonts w:cstheme="minorHAnsi"/>
                <w:sz w:val="16"/>
                <w:szCs w:val="16"/>
              </w:rPr>
              <w:t>,000,000</w:t>
            </w:r>
            <w:r w:rsidRPr="00B16F39">
              <w:rPr>
                <w:rFonts w:cstheme="minorHAnsi"/>
                <w:sz w:val="16"/>
                <w:szCs w:val="16"/>
                <w:vertAlign w:val="superscript"/>
              </w:rPr>
              <w:t>1</w:t>
            </w:r>
          </w:p>
        </w:tc>
      </w:tr>
      <w:tr w:rsidR="00720EE2" w:rsidRPr="00B16F39" w14:paraId="66D023CA" w14:textId="77777777" w:rsidTr="00AA100A">
        <w:trPr>
          <w:cantSplit/>
          <w:trHeight w:val="201"/>
        </w:trPr>
        <w:tc>
          <w:tcPr>
            <w:tcW w:w="406" w:type="pct"/>
            <w:tcBorders>
              <w:top w:val="single" w:sz="6" w:space="0" w:color="auto"/>
              <w:left w:val="double" w:sz="4" w:space="0" w:color="auto"/>
              <w:bottom w:val="single" w:sz="6" w:space="0" w:color="auto"/>
              <w:right w:val="single" w:sz="6" w:space="0" w:color="auto"/>
            </w:tcBorders>
            <w:vAlign w:val="center"/>
          </w:tcPr>
          <w:p w14:paraId="57F45519" w14:textId="77777777" w:rsidR="00B16F39" w:rsidRPr="00C63A1E" w:rsidRDefault="00B16F39" w:rsidP="00007E23">
            <w:pPr>
              <w:pStyle w:val="TableTextCentered"/>
              <w:spacing w:before="0" w:beforeAutospacing="0" w:after="0" w:afterAutospacing="0"/>
              <w:rPr>
                <w:rFonts w:cstheme="minorHAnsi"/>
                <w:sz w:val="16"/>
                <w:szCs w:val="16"/>
              </w:rPr>
            </w:pPr>
            <w:r w:rsidRPr="00C63A1E">
              <w:rPr>
                <w:rFonts w:cstheme="minorHAnsi"/>
                <w:sz w:val="16"/>
                <w:szCs w:val="16"/>
              </w:rPr>
              <w:t>S3</w:t>
            </w:r>
          </w:p>
        </w:tc>
        <w:tc>
          <w:tcPr>
            <w:tcW w:w="640" w:type="pct"/>
            <w:tcBorders>
              <w:top w:val="single" w:sz="6" w:space="0" w:color="auto"/>
              <w:left w:val="single" w:sz="6" w:space="0" w:color="auto"/>
              <w:bottom w:val="single" w:sz="6" w:space="0" w:color="auto"/>
              <w:right w:val="single" w:sz="6" w:space="0" w:color="auto"/>
            </w:tcBorders>
            <w:vAlign w:val="center"/>
          </w:tcPr>
          <w:p w14:paraId="53718DB4" w14:textId="0AAF7E92" w:rsidR="00B16F39" w:rsidRPr="00C63A1E" w:rsidRDefault="00B16F39" w:rsidP="00007E23">
            <w:pPr>
              <w:spacing w:after="0" w:line="240" w:lineRule="auto"/>
              <w:rPr>
                <w:rFonts w:cstheme="minorHAnsi"/>
                <w:sz w:val="16"/>
                <w:szCs w:val="16"/>
              </w:rPr>
            </w:pPr>
            <w:r w:rsidRPr="00C63A1E">
              <w:rPr>
                <w:rFonts w:cstheme="minorHAnsi"/>
                <w:sz w:val="16"/>
                <w:szCs w:val="16"/>
              </w:rPr>
              <w:t>Front Street/</w:t>
            </w:r>
            <w:ins w:id="732" w:author="Matt Hughart" w:date="2025-05-02T15:31:00Z" w16du:dateUtc="2025-05-02T22:31:00Z">
              <w:r w:rsidR="004E6033" w:rsidRPr="00C63A1E">
                <w:rPr>
                  <w:rFonts w:cstheme="minorHAnsi"/>
                  <w:sz w:val="16"/>
                  <w:szCs w:val="16"/>
                </w:rPr>
                <w:br/>
              </w:r>
            </w:ins>
            <w:r w:rsidRPr="00C63A1E">
              <w:rPr>
                <w:rFonts w:cstheme="minorHAnsi"/>
                <w:sz w:val="16"/>
                <w:szCs w:val="16"/>
              </w:rPr>
              <w:t>Lincoln Street Intersection</w:t>
            </w:r>
          </w:p>
        </w:tc>
        <w:tc>
          <w:tcPr>
            <w:tcW w:w="592" w:type="pct"/>
            <w:tcBorders>
              <w:top w:val="single" w:sz="6" w:space="0" w:color="auto"/>
              <w:left w:val="single" w:sz="6" w:space="0" w:color="auto"/>
              <w:bottom w:val="single" w:sz="6" w:space="0" w:color="auto"/>
              <w:right w:val="single" w:sz="6" w:space="0" w:color="auto"/>
            </w:tcBorders>
            <w:vAlign w:val="center"/>
          </w:tcPr>
          <w:p w14:paraId="1FA5FE2B" w14:textId="3A9E1DF6" w:rsidR="00B16F39" w:rsidRPr="00C63A1E" w:rsidRDefault="002C58FE" w:rsidP="002C58FE">
            <w:pPr>
              <w:pStyle w:val="TableText"/>
              <w:spacing w:before="0" w:beforeAutospacing="0" w:after="0" w:afterAutospacing="0"/>
              <w:jc w:val="center"/>
              <w:rPr>
                <w:rFonts w:cstheme="minorHAnsi"/>
                <w:sz w:val="16"/>
                <w:szCs w:val="16"/>
              </w:rPr>
            </w:pPr>
            <w:r w:rsidRPr="00C63A1E">
              <w:rPr>
                <w:rFonts w:cstheme="minorHAnsi"/>
                <w:sz w:val="16"/>
                <w:szCs w:val="16"/>
              </w:rPr>
              <w:t>City</w:t>
            </w:r>
          </w:p>
        </w:tc>
        <w:tc>
          <w:tcPr>
            <w:tcW w:w="627" w:type="pct"/>
            <w:tcBorders>
              <w:top w:val="single" w:sz="6" w:space="0" w:color="auto"/>
              <w:left w:val="single" w:sz="6" w:space="0" w:color="auto"/>
              <w:bottom w:val="single" w:sz="6" w:space="0" w:color="auto"/>
              <w:right w:val="single" w:sz="6" w:space="0" w:color="auto"/>
            </w:tcBorders>
            <w:vAlign w:val="center"/>
          </w:tcPr>
          <w:p w14:paraId="46560244" w14:textId="0B2B8550" w:rsidR="00B16F39" w:rsidRPr="00C63A1E" w:rsidRDefault="00B16F39" w:rsidP="00007E23">
            <w:pPr>
              <w:pStyle w:val="TableText"/>
              <w:spacing w:before="0" w:beforeAutospacing="0" w:after="0" w:afterAutospacing="0"/>
              <w:rPr>
                <w:rFonts w:cstheme="minorHAnsi"/>
                <w:sz w:val="16"/>
                <w:szCs w:val="16"/>
              </w:rPr>
            </w:pPr>
            <w:r w:rsidRPr="00C63A1E">
              <w:rPr>
                <w:rFonts w:cstheme="minorHAnsi"/>
                <w:sz w:val="16"/>
                <w:szCs w:val="16"/>
              </w:rPr>
              <w:t>Intersection</w:t>
            </w:r>
          </w:p>
        </w:tc>
        <w:tc>
          <w:tcPr>
            <w:tcW w:w="1079" w:type="pct"/>
            <w:tcBorders>
              <w:top w:val="single" w:sz="6" w:space="0" w:color="auto"/>
              <w:left w:val="single" w:sz="6" w:space="0" w:color="auto"/>
              <w:bottom w:val="single" w:sz="6" w:space="0" w:color="auto"/>
              <w:right w:val="single" w:sz="6" w:space="0" w:color="auto"/>
            </w:tcBorders>
            <w:vAlign w:val="center"/>
          </w:tcPr>
          <w:p w14:paraId="6CA1B64E" w14:textId="77777777" w:rsidR="00B16F39" w:rsidRPr="00C63A1E" w:rsidRDefault="00B16F39" w:rsidP="00007E23">
            <w:pPr>
              <w:pStyle w:val="TableText"/>
              <w:spacing w:before="0" w:beforeAutospacing="0" w:after="0" w:afterAutospacing="0"/>
              <w:rPr>
                <w:rFonts w:cstheme="minorHAnsi"/>
                <w:sz w:val="16"/>
                <w:szCs w:val="16"/>
              </w:rPr>
            </w:pPr>
            <w:r w:rsidRPr="00C63A1E">
              <w:rPr>
                <w:rFonts w:cstheme="minorHAnsi"/>
                <w:sz w:val="16"/>
                <w:szCs w:val="16"/>
              </w:rPr>
              <w:t>Enhanced signs and pavement markings (e.g. stop signs, warning signs, and/or beacons)</w:t>
            </w:r>
          </w:p>
        </w:tc>
        <w:tc>
          <w:tcPr>
            <w:tcW w:w="567" w:type="pct"/>
            <w:tcBorders>
              <w:top w:val="single" w:sz="6" w:space="0" w:color="auto"/>
              <w:left w:val="single" w:sz="6" w:space="0" w:color="auto"/>
              <w:bottom w:val="single" w:sz="6" w:space="0" w:color="auto"/>
              <w:right w:val="single" w:sz="6" w:space="0" w:color="auto"/>
            </w:tcBorders>
            <w:vAlign w:val="center"/>
          </w:tcPr>
          <w:p w14:paraId="12DBB2BE" w14:textId="77777777" w:rsidR="00B16F39" w:rsidRPr="00C63A1E" w:rsidRDefault="00B16F39" w:rsidP="00007E23">
            <w:pPr>
              <w:pStyle w:val="TableText"/>
              <w:spacing w:before="0" w:beforeAutospacing="0" w:after="0" w:afterAutospacing="0"/>
              <w:jc w:val="center"/>
              <w:rPr>
                <w:rFonts w:cstheme="minorHAnsi"/>
                <w:sz w:val="16"/>
                <w:szCs w:val="16"/>
              </w:rPr>
            </w:pPr>
            <w:r w:rsidRPr="00C63A1E">
              <w:rPr>
                <w:rFonts w:cstheme="minorHAnsi"/>
                <w:sz w:val="16"/>
                <w:szCs w:val="16"/>
              </w:rPr>
              <w:t>Medium</w:t>
            </w:r>
          </w:p>
        </w:tc>
        <w:tc>
          <w:tcPr>
            <w:tcW w:w="1089" w:type="pct"/>
            <w:tcBorders>
              <w:top w:val="single" w:sz="6" w:space="0" w:color="auto"/>
              <w:left w:val="single" w:sz="6" w:space="0" w:color="auto"/>
              <w:bottom w:val="single" w:sz="6" w:space="0" w:color="auto"/>
              <w:right w:val="double" w:sz="4" w:space="0" w:color="auto"/>
            </w:tcBorders>
            <w:vAlign w:val="center"/>
          </w:tcPr>
          <w:p w14:paraId="1164E5CA" w14:textId="77777777" w:rsidR="00B16F39" w:rsidRPr="00C63A1E" w:rsidRDefault="00B16F39" w:rsidP="00007E23">
            <w:pPr>
              <w:spacing w:after="0" w:line="240" w:lineRule="auto"/>
              <w:jc w:val="right"/>
              <w:rPr>
                <w:rFonts w:cstheme="minorHAnsi"/>
                <w:sz w:val="16"/>
                <w:szCs w:val="16"/>
              </w:rPr>
            </w:pPr>
            <w:r w:rsidRPr="00C63A1E">
              <w:rPr>
                <w:rFonts w:cstheme="minorHAnsi"/>
                <w:sz w:val="16"/>
                <w:szCs w:val="16"/>
              </w:rPr>
              <w:t xml:space="preserve"> $50,000 </w:t>
            </w:r>
          </w:p>
        </w:tc>
      </w:tr>
      <w:tr w:rsidR="00720EE2" w:rsidRPr="00B16F39" w14:paraId="6FF8E0AF" w14:textId="77777777" w:rsidTr="00AA100A">
        <w:trPr>
          <w:cantSplit/>
          <w:trHeight w:val="201"/>
        </w:trPr>
        <w:tc>
          <w:tcPr>
            <w:tcW w:w="406" w:type="pct"/>
            <w:tcBorders>
              <w:top w:val="single" w:sz="6" w:space="0" w:color="auto"/>
              <w:left w:val="double" w:sz="4" w:space="0" w:color="auto"/>
              <w:bottom w:val="single" w:sz="6" w:space="0" w:color="auto"/>
              <w:right w:val="single" w:sz="6" w:space="0" w:color="auto"/>
            </w:tcBorders>
            <w:vAlign w:val="center"/>
          </w:tcPr>
          <w:p w14:paraId="59F9D911"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t>S4</w:t>
            </w:r>
          </w:p>
        </w:tc>
        <w:tc>
          <w:tcPr>
            <w:tcW w:w="640" w:type="pct"/>
            <w:tcBorders>
              <w:top w:val="single" w:sz="6" w:space="0" w:color="auto"/>
              <w:left w:val="single" w:sz="6" w:space="0" w:color="auto"/>
              <w:bottom w:val="single" w:sz="6" w:space="0" w:color="auto"/>
              <w:right w:val="single" w:sz="6" w:space="0" w:color="auto"/>
            </w:tcBorders>
            <w:vAlign w:val="center"/>
          </w:tcPr>
          <w:p w14:paraId="61095576" w14:textId="0970055D" w:rsidR="00B16F39" w:rsidRPr="00B16F39" w:rsidRDefault="00B16F39" w:rsidP="00007E23">
            <w:pPr>
              <w:spacing w:after="0" w:line="240" w:lineRule="auto"/>
              <w:rPr>
                <w:rFonts w:cstheme="minorHAnsi"/>
                <w:sz w:val="16"/>
                <w:szCs w:val="16"/>
              </w:rPr>
            </w:pPr>
            <w:r w:rsidRPr="00B16F39">
              <w:rPr>
                <w:rFonts w:cstheme="minorHAnsi"/>
                <w:sz w:val="16"/>
                <w:szCs w:val="16"/>
              </w:rPr>
              <w:t>Front Street/</w:t>
            </w:r>
            <w:ins w:id="733" w:author="Matt Hughart" w:date="2025-05-02T15:31:00Z" w16du:dateUtc="2025-05-02T22:31:00Z">
              <w:r w:rsidR="004E6033">
                <w:rPr>
                  <w:rFonts w:cstheme="minorHAnsi"/>
                  <w:sz w:val="16"/>
                  <w:szCs w:val="16"/>
                </w:rPr>
                <w:br/>
              </w:r>
            </w:ins>
            <w:r w:rsidRPr="00B16F39">
              <w:rPr>
                <w:rFonts w:cstheme="minorHAnsi"/>
                <w:sz w:val="16"/>
                <w:szCs w:val="16"/>
              </w:rPr>
              <w:t>Young Street/</w:t>
            </w:r>
            <w:ins w:id="734" w:author="Matt Hughart" w:date="2025-05-02T15:31:00Z" w16du:dateUtc="2025-05-02T22:31:00Z">
              <w:r w:rsidR="004E6033">
                <w:rPr>
                  <w:rFonts w:cstheme="minorHAnsi"/>
                  <w:sz w:val="16"/>
                  <w:szCs w:val="16"/>
                </w:rPr>
                <w:br/>
              </w:r>
            </w:ins>
            <w:r w:rsidRPr="00B16F39">
              <w:rPr>
                <w:rFonts w:cstheme="minorHAnsi"/>
                <w:sz w:val="16"/>
                <w:szCs w:val="16"/>
              </w:rPr>
              <w:t>Garfield Street Intersection</w:t>
            </w:r>
          </w:p>
        </w:tc>
        <w:tc>
          <w:tcPr>
            <w:tcW w:w="592" w:type="pct"/>
            <w:tcBorders>
              <w:top w:val="single" w:sz="6" w:space="0" w:color="auto"/>
              <w:left w:val="single" w:sz="6" w:space="0" w:color="auto"/>
              <w:bottom w:val="single" w:sz="6" w:space="0" w:color="auto"/>
              <w:right w:val="single" w:sz="6" w:space="0" w:color="auto"/>
            </w:tcBorders>
            <w:vAlign w:val="center"/>
          </w:tcPr>
          <w:p w14:paraId="33E40726" w14:textId="3440EB20" w:rsidR="00B16F39" w:rsidRPr="00B16F39" w:rsidRDefault="002C58FE" w:rsidP="002C58FE">
            <w:pPr>
              <w:pStyle w:val="TableText"/>
              <w:spacing w:before="0" w:beforeAutospacing="0" w:after="0" w:afterAutospacing="0"/>
              <w:jc w:val="center"/>
              <w:rPr>
                <w:rFonts w:cstheme="minorHAnsi"/>
                <w:sz w:val="16"/>
                <w:szCs w:val="16"/>
              </w:rPr>
            </w:pPr>
            <w:r>
              <w:rPr>
                <w:rFonts w:cstheme="minorHAnsi"/>
                <w:sz w:val="16"/>
                <w:szCs w:val="16"/>
              </w:rPr>
              <w:t>City</w:t>
            </w:r>
          </w:p>
        </w:tc>
        <w:tc>
          <w:tcPr>
            <w:tcW w:w="627" w:type="pct"/>
            <w:tcBorders>
              <w:top w:val="single" w:sz="6" w:space="0" w:color="auto"/>
              <w:left w:val="single" w:sz="6" w:space="0" w:color="auto"/>
              <w:bottom w:val="single" w:sz="6" w:space="0" w:color="auto"/>
              <w:right w:val="single" w:sz="6" w:space="0" w:color="auto"/>
            </w:tcBorders>
            <w:vAlign w:val="center"/>
          </w:tcPr>
          <w:p w14:paraId="3E208C79" w14:textId="3E1482A0"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01B9DA6C" w14:textId="77777777"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 xml:space="preserve">Evaluate the intersection layout, signing, and striping in correlation to the railroad tracks. Provide clarification for westbound drivers trying to proceed through the intersection </w:t>
            </w:r>
          </w:p>
        </w:tc>
        <w:tc>
          <w:tcPr>
            <w:tcW w:w="567" w:type="pct"/>
            <w:tcBorders>
              <w:top w:val="single" w:sz="6" w:space="0" w:color="auto"/>
              <w:left w:val="single" w:sz="6" w:space="0" w:color="auto"/>
              <w:bottom w:val="single" w:sz="6" w:space="0" w:color="auto"/>
              <w:right w:val="single" w:sz="6" w:space="0" w:color="auto"/>
            </w:tcBorders>
            <w:vAlign w:val="center"/>
          </w:tcPr>
          <w:p w14:paraId="51FD1A41" w14:textId="540AD79E" w:rsidR="00B16F39" w:rsidRPr="00B16F39" w:rsidRDefault="00720EE2" w:rsidP="00007E23">
            <w:pPr>
              <w:pStyle w:val="TableText"/>
              <w:spacing w:before="0" w:beforeAutospacing="0" w:after="0" w:afterAutospacing="0"/>
              <w:jc w:val="center"/>
              <w:rPr>
                <w:rFonts w:cstheme="minorHAnsi"/>
                <w:sz w:val="16"/>
                <w:szCs w:val="16"/>
              </w:rPr>
            </w:pPr>
            <w:r>
              <w:rPr>
                <w:rFonts w:cstheme="minorHAnsi"/>
                <w:sz w:val="16"/>
                <w:szCs w:val="16"/>
              </w:rPr>
              <w:t>High</w:t>
            </w:r>
          </w:p>
        </w:tc>
        <w:tc>
          <w:tcPr>
            <w:tcW w:w="1089" w:type="pct"/>
            <w:tcBorders>
              <w:top w:val="single" w:sz="6" w:space="0" w:color="auto"/>
              <w:left w:val="single" w:sz="6" w:space="0" w:color="auto"/>
              <w:bottom w:val="single" w:sz="6" w:space="0" w:color="auto"/>
              <w:right w:val="double" w:sz="4" w:space="0" w:color="auto"/>
            </w:tcBorders>
            <w:vAlign w:val="center"/>
          </w:tcPr>
          <w:p w14:paraId="75E51238" w14:textId="77777777" w:rsidR="00B16F39" w:rsidRPr="00B16F39" w:rsidRDefault="00B16F39" w:rsidP="00007E23">
            <w:pPr>
              <w:spacing w:after="0" w:line="240" w:lineRule="auto"/>
              <w:jc w:val="right"/>
              <w:rPr>
                <w:rFonts w:cstheme="minorHAnsi"/>
                <w:sz w:val="16"/>
                <w:szCs w:val="16"/>
              </w:rPr>
            </w:pPr>
            <w:r w:rsidRPr="00B16F39">
              <w:rPr>
                <w:rFonts w:cstheme="minorHAnsi"/>
                <w:sz w:val="16"/>
                <w:szCs w:val="16"/>
              </w:rPr>
              <w:t xml:space="preserve"> $100,000 </w:t>
            </w:r>
          </w:p>
        </w:tc>
      </w:tr>
      <w:tr w:rsidR="00720EE2" w:rsidRPr="00B16F39" w14:paraId="0D34BF56" w14:textId="77777777" w:rsidTr="00AA100A">
        <w:trPr>
          <w:cantSplit/>
          <w:trHeight w:val="201"/>
        </w:trPr>
        <w:tc>
          <w:tcPr>
            <w:tcW w:w="406" w:type="pct"/>
            <w:tcBorders>
              <w:top w:val="single" w:sz="6" w:space="0" w:color="auto"/>
              <w:left w:val="double" w:sz="4" w:space="0" w:color="auto"/>
              <w:bottom w:val="single" w:sz="6" w:space="0" w:color="auto"/>
              <w:right w:val="single" w:sz="6" w:space="0" w:color="auto"/>
            </w:tcBorders>
            <w:vAlign w:val="center"/>
          </w:tcPr>
          <w:p w14:paraId="39D07A9B"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lastRenderedPageBreak/>
              <w:t>S5</w:t>
            </w:r>
          </w:p>
        </w:tc>
        <w:tc>
          <w:tcPr>
            <w:tcW w:w="640" w:type="pct"/>
            <w:tcBorders>
              <w:top w:val="single" w:sz="6" w:space="0" w:color="auto"/>
              <w:left w:val="single" w:sz="6" w:space="0" w:color="auto"/>
              <w:bottom w:val="single" w:sz="6" w:space="0" w:color="auto"/>
              <w:right w:val="single" w:sz="6" w:space="0" w:color="auto"/>
            </w:tcBorders>
            <w:vAlign w:val="center"/>
          </w:tcPr>
          <w:p w14:paraId="0DFC6ED8" w14:textId="4881E3AD" w:rsidR="00B16F39" w:rsidRPr="00B16F39" w:rsidRDefault="00B16F39" w:rsidP="00007E23">
            <w:pPr>
              <w:spacing w:after="0" w:line="240" w:lineRule="auto"/>
              <w:rPr>
                <w:rFonts w:cstheme="minorHAnsi"/>
                <w:sz w:val="16"/>
                <w:szCs w:val="16"/>
              </w:rPr>
            </w:pPr>
            <w:r w:rsidRPr="00B16F39">
              <w:rPr>
                <w:rFonts w:cstheme="minorHAnsi"/>
                <w:sz w:val="16"/>
                <w:szCs w:val="16"/>
              </w:rPr>
              <w:t>OR 99E</w:t>
            </w:r>
            <w:ins w:id="735" w:author="Matt Hughart" w:date="2025-08-21T16:25:00Z" w16du:dateUtc="2025-08-21T23:25:00Z">
              <w:r w:rsidR="002A7C9F">
                <w:rPr>
                  <w:rFonts w:cstheme="minorHAnsi"/>
                  <w:sz w:val="16"/>
                  <w:szCs w:val="16"/>
                </w:rPr>
                <w:t>/OR 214</w:t>
              </w:r>
            </w:ins>
          </w:p>
        </w:tc>
        <w:tc>
          <w:tcPr>
            <w:tcW w:w="592" w:type="pct"/>
            <w:tcBorders>
              <w:top w:val="single" w:sz="6" w:space="0" w:color="auto"/>
              <w:left w:val="single" w:sz="6" w:space="0" w:color="auto"/>
              <w:bottom w:val="single" w:sz="6" w:space="0" w:color="auto"/>
              <w:right w:val="single" w:sz="6" w:space="0" w:color="auto"/>
            </w:tcBorders>
            <w:vAlign w:val="center"/>
          </w:tcPr>
          <w:p w14:paraId="7D743AC1" w14:textId="5F5B34B5" w:rsidR="00B16F39" w:rsidRPr="00B16F39" w:rsidRDefault="00720EE2" w:rsidP="002C58FE">
            <w:pPr>
              <w:pStyle w:val="TableText"/>
              <w:spacing w:before="0" w:beforeAutospacing="0" w:after="0" w:afterAutospacing="0"/>
              <w:jc w:val="center"/>
              <w:rPr>
                <w:rFonts w:cstheme="minorHAnsi"/>
                <w:sz w:val="16"/>
                <w:szCs w:val="16"/>
              </w:rPr>
            </w:pPr>
            <w:r>
              <w:rPr>
                <w:rFonts w:cstheme="minorHAnsi"/>
                <w:sz w:val="16"/>
                <w:szCs w:val="16"/>
              </w:rPr>
              <w:t>City</w:t>
            </w:r>
          </w:p>
        </w:tc>
        <w:tc>
          <w:tcPr>
            <w:tcW w:w="627" w:type="pct"/>
            <w:tcBorders>
              <w:top w:val="single" w:sz="6" w:space="0" w:color="auto"/>
              <w:left w:val="single" w:sz="6" w:space="0" w:color="auto"/>
              <w:bottom w:val="single" w:sz="6" w:space="0" w:color="auto"/>
              <w:right w:val="single" w:sz="6" w:space="0" w:color="auto"/>
            </w:tcBorders>
            <w:vAlign w:val="center"/>
          </w:tcPr>
          <w:p w14:paraId="2835027A" w14:textId="4DF2FA2C"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Lighting</w:t>
            </w:r>
          </w:p>
        </w:tc>
        <w:tc>
          <w:tcPr>
            <w:tcW w:w="1079" w:type="pct"/>
            <w:tcBorders>
              <w:top w:val="single" w:sz="6" w:space="0" w:color="auto"/>
              <w:left w:val="single" w:sz="6" w:space="0" w:color="auto"/>
              <w:bottom w:val="single" w:sz="6" w:space="0" w:color="auto"/>
              <w:right w:val="single" w:sz="6" w:space="0" w:color="auto"/>
            </w:tcBorders>
            <w:vAlign w:val="center"/>
          </w:tcPr>
          <w:p w14:paraId="14ACCA08" w14:textId="77777777" w:rsidR="00B16F39" w:rsidRPr="00B16F39" w:rsidRDefault="00B16F39" w:rsidP="00007E23">
            <w:pPr>
              <w:pStyle w:val="TableText"/>
              <w:spacing w:before="0" w:beforeAutospacing="0" w:after="0" w:afterAutospacing="0"/>
              <w:rPr>
                <w:rFonts w:cstheme="minorHAnsi"/>
                <w:sz w:val="16"/>
                <w:szCs w:val="16"/>
              </w:rPr>
            </w:pPr>
            <w:r w:rsidRPr="00B16F39">
              <w:rPr>
                <w:sz w:val="16"/>
                <w:szCs w:val="16"/>
              </w:rPr>
              <w:t xml:space="preserve">As identified in the Highway 99E Corridor Plan, </w:t>
            </w:r>
            <w:r w:rsidRPr="00B16F39">
              <w:rPr>
                <w:rFonts w:cstheme="minorHAnsi"/>
                <w:sz w:val="16"/>
                <w:szCs w:val="16"/>
              </w:rPr>
              <w:t xml:space="preserve">update roadway lighting to meet ODOT roadway lighting standards </w:t>
            </w:r>
            <w:r w:rsidRPr="00B16F39">
              <w:rPr>
                <w:sz w:val="16"/>
                <w:szCs w:val="16"/>
              </w:rPr>
              <w:t>in coordination with ODOT</w:t>
            </w:r>
          </w:p>
        </w:tc>
        <w:tc>
          <w:tcPr>
            <w:tcW w:w="567" w:type="pct"/>
            <w:tcBorders>
              <w:top w:val="single" w:sz="6" w:space="0" w:color="auto"/>
              <w:left w:val="single" w:sz="6" w:space="0" w:color="auto"/>
              <w:bottom w:val="single" w:sz="6" w:space="0" w:color="auto"/>
              <w:right w:val="single" w:sz="6" w:space="0" w:color="auto"/>
            </w:tcBorders>
            <w:vAlign w:val="center"/>
          </w:tcPr>
          <w:p w14:paraId="43CF41DD" w14:textId="77777777" w:rsidR="00B16F39" w:rsidRPr="00B16F39" w:rsidRDefault="00B16F39" w:rsidP="00007E23">
            <w:pPr>
              <w:pStyle w:val="TableText"/>
              <w:spacing w:before="0" w:beforeAutospacing="0" w:after="0" w:afterAutospacing="0"/>
              <w:jc w:val="center"/>
              <w:rPr>
                <w:rFonts w:cstheme="minorHAnsi"/>
                <w:sz w:val="16"/>
                <w:szCs w:val="16"/>
              </w:rPr>
            </w:pPr>
            <w:r w:rsidRPr="00B16F39">
              <w:rPr>
                <w:rFonts w:cstheme="minorHAnsi"/>
                <w:sz w:val="16"/>
                <w:szCs w:val="16"/>
              </w:rPr>
              <w:t>Medium</w:t>
            </w:r>
          </w:p>
        </w:tc>
        <w:tc>
          <w:tcPr>
            <w:tcW w:w="1089" w:type="pct"/>
            <w:tcBorders>
              <w:top w:val="single" w:sz="6" w:space="0" w:color="auto"/>
              <w:left w:val="single" w:sz="6" w:space="0" w:color="auto"/>
              <w:bottom w:val="single" w:sz="6" w:space="0" w:color="auto"/>
              <w:right w:val="double" w:sz="4" w:space="0" w:color="auto"/>
            </w:tcBorders>
            <w:vAlign w:val="center"/>
          </w:tcPr>
          <w:p w14:paraId="011E9487" w14:textId="77777777" w:rsidR="00B16F39" w:rsidRPr="00B16F39" w:rsidRDefault="00B16F39" w:rsidP="00007E23">
            <w:pPr>
              <w:spacing w:after="0" w:line="240" w:lineRule="auto"/>
              <w:jc w:val="right"/>
              <w:rPr>
                <w:rFonts w:cstheme="minorHAnsi"/>
                <w:sz w:val="16"/>
                <w:szCs w:val="16"/>
              </w:rPr>
            </w:pPr>
            <w:r w:rsidRPr="00B16F39">
              <w:rPr>
                <w:rFonts w:cstheme="minorHAnsi"/>
                <w:sz w:val="16"/>
                <w:szCs w:val="16"/>
              </w:rPr>
              <w:t xml:space="preserve"> $2,150,000 </w:t>
            </w:r>
          </w:p>
        </w:tc>
      </w:tr>
      <w:tr w:rsidR="00720EE2" w:rsidRPr="00B16F39" w14:paraId="0F829C47" w14:textId="77777777" w:rsidTr="00AA100A">
        <w:trPr>
          <w:cantSplit/>
          <w:trHeight w:val="183"/>
        </w:trPr>
        <w:tc>
          <w:tcPr>
            <w:tcW w:w="406" w:type="pct"/>
            <w:tcBorders>
              <w:top w:val="single" w:sz="6" w:space="0" w:color="auto"/>
              <w:left w:val="double" w:sz="4" w:space="0" w:color="auto"/>
              <w:bottom w:val="single" w:sz="6" w:space="0" w:color="auto"/>
              <w:right w:val="single" w:sz="6" w:space="0" w:color="auto"/>
            </w:tcBorders>
            <w:vAlign w:val="center"/>
          </w:tcPr>
          <w:p w14:paraId="3B9CF3E0"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t>S6</w:t>
            </w:r>
          </w:p>
        </w:tc>
        <w:tc>
          <w:tcPr>
            <w:tcW w:w="640" w:type="pct"/>
            <w:tcBorders>
              <w:top w:val="single" w:sz="6" w:space="0" w:color="auto"/>
              <w:left w:val="single" w:sz="6" w:space="0" w:color="auto"/>
              <w:bottom w:val="single" w:sz="6" w:space="0" w:color="auto"/>
              <w:right w:val="single" w:sz="6" w:space="0" w:color="auto"/>
            </w:tcBorders>
            <w:vAlign w:val="center"/>
          </w:tcPr>
          <w:p w14:paraId="0F44AF1C" w14:textId="77777777" w:rsidR="00B16F39" w:rsidRPr="00B16F39" w:rsidRDefault="00B16F39" w:rsidP="00007E23">
            <w:pPr>
              <w:spacing w:after="0" w:line="240" w:lineRule="auto"/>
              <w:rPr>
                <w:rFonts w:cstheme="minorHAnsi"/>
                <w:sz w:val="16"/>
                <w:szCs w:val="16"/>
              </w:rPr>
            </w:pPr>
            <w:r w:rsidRPr="00B16F39">
              <w:rPr>
                <w:rFonts w:cstheme="minorHAnsi"/>
                <w:sz w:val="16"/>
                <w:szCs w:val="16"/>
              </w:rPr>
              <w:t>OR 99E access between Young Street and Cleveland Street</w:t>
            </w:r>
          </w:p>
        </w:tc>
        <w:tc>
          <w:tcPr>
            <w:tcW w:w="592" w:type="pct"/>
            <w:tcBorders>
              <w:top w:val="single" w:sz="6" w:space="0" w:color="auto"/>
              <w:left w:val="single" w:sz="6" w:space="0" w:color="auto"/>
              <w:bottom w:val="single" w:sz="6" w:space="0" w:color="auto"/>
              <w:right w:val="single" w:sz="6" w:space="0" w:color="auto"/>
            </w:tcBorders>
            <w:vAlign w:val="center"/>
          </w:tcPr>
          <w:p w14:paraId="465587D9" w14:textId="3B7F101D" w:rsidR="00B16F39" w:rsidRPr="00B16F39" w:rsidRDefault="002C58FE" w:rsidP="002C58FE">
            <w:pPr>
              <w:pStyle w:val="TableText"/>
              <w:spacing w:before="0" w:beforeAutospacing="0" w:after="0" w:afterAutospacing="0"/>
              <w:jc w:val="center"/>
              <w:rPr>
                <w:rFonts w:cstheme="minorHAnsi"/>
                <w:sz w:val="16"/>
                <w:szCs w:val="16"/>
              </w:rPr>
            </w:pPr>
            <w:r>
              <w:rPr>
                <w:rFonts w:cstheme="minorHAnsi"/>
                <w:sz w:val="16"/>
                <w:szCs w:val="16"/>
              </w:rPr>
              <w:t xml:space="preserve">State </w:t>
            </w:r>
          </w:p>
        </w:tc>
        <w:tc>
          <w:tcPr>
            <w:tcW w:w="627" w:type="pct"/>
            <w:tcBorders>
              <w:top w:val="single" w:sz="6" w:space="0" w:color="auto"/>
              <w:left w:val="single" w:sz="6" w:space="0" w:color="auto"/>
              <w:bottom w:val="single" w:sz="6" w:space="0" w:color="auto"/>
              <w:right w:val="single" w:sz="6" w:space="0" w:color="auto"/>
            </w:tcBorders>
            <w:vAlign w:val="center"/>
          </w:tcPr>
          <w:p w14:paraId="58FE6EFB" w14:textId="6EFEF6F8"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Intersection</w:t>
            </w:r>
          </w:p>
        </w:tc>
        <w:tc>
          <w:tcPr>
            <w:tcW w:w="1079" w:type="pct"/>
            <w:tcBorders>
              <w:top w:val="single" w:sz="6" w:space="0" w:color="auto"/>
              <w:left w:val="single" w:sz="6" w:space="0" w:color="auto"/>
              <w:bottom w:val="single" w:sz="6" w:space="0" w:color="auto"/>
              <w:right w:val="single" w:sz="6" w:space="0" w:color="auto"/>
            </w:tcBorders>
            <w:vAlign w:val="center"/>
          </w:tcPr>
          <w:p w14:paraId="33F47AA9" w14:textId="77777777" w:rsidR="00B16F39" w:rsidRPr="00B16F39" w:rsidRDefault="00B16F39" w:rsidP="00007E23">
            <w:pPr>
              <w:pStyle w:val="TableText"/>
              <w:spacing w:before="0" w:beforeAutospacing="0" w:after="0" w:afterAutospacing="0"/>
              <w:rPr>
                <w:sz w:val="16"/>
                <w:szCs w:val="16"/>
              </w:rPr>
            </w:pPr>
            <w:r w:rsidRPr="00B16F39">
              <w:rPr>
                <w:sz w:val="16"/>
                <w:szCs w:val="16"/>
              </w:rPr>
              <w:t>As identified in the Highway 99E Corridor Plan and in coordination with ODOT:</w:t>
            </w:r>
          </w:p>
          <w:p w14:paraId="45127950" w14:textId="77777777" w:rsidR="00B16F39" w:rsidRPr="00B16F39" w:rsidRDefault="00B16F39" w:rsidP="00007E23">
            <w:pPr>
              <w:pStyle w:val="TableText"/>
              <w:spacing w:after="0"/>
              <w:rPr>
                <w:rFonts w:cstheme="minorHAnsi"/>
                <w:sz w:val="16"/>
                <w:szCs w:val="16"/>
              </w:rPr>
            </w:pPr>
            <w:r w:rsidRPr="00B16F39">
              <w:rPr>
                <w:rFonts w:cstheme="minorHAnsi"/>
                <w:sz w:val="16"/>
                <w:szCs w:val="16"/>
              </w:rPr>
              <w:t>Restrict left-turn movements and eventually close the Silverton Avenue intersection on OR 99E and vacate the segment of Silverton Avenue between OR 99E and Birds Eye Avenue</w:t>
            </w:r>
          </w:p>
          <w:p w14:paraId="70C4DCAF" w14:textId="77777777"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Restrict left-turn movements onto Birds Eye Avenue from Hillsboro Silverton Highway and eventually close the Birds Eye Avenue intersection on Hillsboro Silverton Highway and vacate the segment of Birds Eye Avenue between Hillsboro Silverton Highway and Silverton Avenue</w:t>
            </w:r>
          </w:p>
        </w:tc>
        <w:tc>
          <w:tcPr>
            <w:tcW w:w="567" w:type="pct"/>
            <w:tcBorders>
              <w:top w:val="single" w:sz="6" w:space="0" w:color="auto"/>
              <w:left w:val="single" w:sz="6" w:space="0" w:color="auto"/>
              <w:bottom w:val="single" w:sz="6" w:space="0" w:color="auto"/>
              <w:right w:val="single" w:sz="6" w:space="0" w:color="auto"/>
            </w:tcBorders>
            <w:vAlign w:val="center"/>
          </w:tcPr>
          <w:p w14:paraId="4B53119F" w14:textId="77777777" w:rsidR="00B16F39" w:rsidRPr="00B16F39" w:rsidRDefault="00B16F39" w:rsidP="00007E23">
            <w:pPr>
              <w:pStyle w:val="TableText"/>
              <w:spacing w:before="0" w:beforeAutospacing="0" w:after="0" w:afterAutospacing="0"/>
              <w:jc w:val="center"/>
              <w:rPr>
                <w:rFonts w:cstheme="minorHAnsi"/>
                <w:sz w:val="16"/>
                <w:szCs w:val="16"/>
              </w:rPr>
            </w:pPr>
            <w:r w:rsidRPr="00B16F39">
              <w:rPr>
                <w:rFonts w:cstheme="minorHAnsi"/>
                <w:sz w:val="16"/>
                <w:szCs w:val="16"/>
              </w:rPr>
              <w:t>Medium</w:t>
            </w:r>
          </w:p>
        </w:tc>
        <w:tc>
          <w:tcPr>
            <w:tcW w:w="1089" w:type="pct"/>
            <w:tcBorders>
              <w:top w:val="single" w:sz="6" w:space="0" w:color="auto"/>
              <w:left w:val="single" w:sz="6" w:space="0" w:color="auto"/>
              <w:bottom w:val="single" w:sz="6" w:space="0" w:color="auto"/>
              <w:right w:val="double" w:sz="4" w:space="0" w:color="auto"/>
            </w:tcBorders>
            <w:vAlign w:val="center"/>
          </w:tcPr>
          <w:p w14:paraId="4CD7D7E7" w14:textId="77777777" w:rsidR="00B16F39" w:rsidRPr="00B16F39" w:rsidRDefault="00B16F39" w:rsidP="00007E23">
            <w:pPr>
              <w:pStyle w:val="TableText"/>
              <w:spacing w:before="0" w:beforeAutospacing="0" w:after="0" w:afterAutospacing="0"/>
              <w:jc w:val="right"/>
              <w:rPr>
                <w:rFonts w:cstheme="minorHAnsi"/>
                <w:sz w:val="16"/>
                <w:szCs w:val="16"/>
              </w:rPr>
            </w:pPr>
            <w:r w:rsidRPr="00B16F39">
              <w:rPr>
                <w:rFonts w:cstheme="minorHAnsi"/>
                <w:sz w:val="16"/>
                <w:szCs w:val="16"/>
              </w:rPr>
              <w:t xml:space="preserve"> $60,000 </w:t>
            </w:r>
          </w:p>
        </w:tc>
      </w:tr>
      <w:tr w:rsidR="00720EE2" w:rsidRPr="00B16F39" w14:paraId="1AB6DE8E" w14:textId="77777777" w:rsidTr="00AA100A">
        <w:trPr>
          <w:cantSplit/>
          <w:trHeight w:val="183"/>
        </w:trPr>
        <w:tc>
          <w:tcPr>
            <w:tcW w:w="406" w:type="pct"/>
            <w:tcBorders>
              <w:top w:val="single" w:sz="6" w:space="0" w:color="auto"/>
              <w:left w:val="double" w:sz="4" w:space="0" w:color="auto"/>
              <w:bottom w:val="single" w:sz="6" w:space="0" w:color="auto"/>
              <w:right w:val="single" w:sz="6" w:space="0" w:color="auto"/>
            </w:tcBorders>
            <w:vAlign w:val="center"/>
          </w:tcPr>
          <w:p w14:paraId="20B1FDBA"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t>S7</w:t>
            </w:r>
          </w:p>
        </w:tc>
        <w:tc>
          <w:tcPr>
            <w:tcW w:w="640" w:type="pct"/>
            <w:tcBorders>
              <w:top w:val="single" w:sz="6" w:space="0" w:color="auto"/>
              <w:left w:val="single" w:sz="6" w:space="0" w:color="auto"/>
              <w:bottom w:val="single" w:sz="6" w:space="0" w:color="auto"/>
              <w:right w:val="single" w:sz="6" w:space="0" w:color="auto"/>
            </w:tcBorders>
            <w:vAlign w:val="center"/>
          </w:tcPr>
          <w:p w14:paraId="675F894E" w14:textId="2C40B024" w:rsidR="00B16F39" w:rsidRPr="00B16F39" w:rsidRDefault="00B16F39" w:rsidP="00007E23">
            <w:pPr>
              <w:spacing w:after="0" w:line="240" w:lineRule="auto"/>
              <w:rPr>
                <w:rFonts w:cstheme="minorHAnsi"/>
                <w:sz w:val="16"/>
                <w:szCs w:val="16"/>
              </w:rPr>
            </w:pPr>
            <w:r w:rsidRPr="00B16F39">
              <w:rPr>
                <w:rFonts w:cstheme="minorHAnsi"/>
                <w:sz w:val="16"/>
                <w:szCs w:val="16"/>
              </w:rPr>
              <w:t>OR 99E/</w:t>
            </w:r>
            <w:ins w:id="736" w:author="Matt Hughart" w:date="2025-05-02T15:32:00Z" w16du:dateUtc="2025-05-02T22:32:00Z">
              <w:r w:rsidR="004E6033">
                <w:rPr>
                  <w:rFonts w:cstheme="minorHAnsi"/>
                  <w:sz w:val="16"/>
                  <w:szCs w:val="16"/>
                </w:rPr>
                <w:br/>
              </w:r>
            </w:ins>
            <w:r w:rsidRPr="00B16F39">
              <w:rPr>
                <w:rFonts w:cstheme="minorHAnsi"/>
                <w:sz w:val="16"/>
                <w:szCs w:val="16"/>
              </w:rPr>
              <w:t>Tomlin Avenue</w:t>
            </w:r>
          </w:p>
        </w:tc>
        <w:tc>
          <w:tcPr>
            <w:tcW w:w="592" w:type="pct"/>
            <w:tcBorders>
              <w:top w:val="single" w:sz="6" w:space="0" w:color="auto"/>
              <w:left w:val="single" w:sz="6" w:space="0" w:color="auto"/>
              <w:bottom w:val="single" w:sz="6" w:space="0" w:color="auto"/>
              <w:right w:val="single" w:sz="6" w:space="0" w:color="auto"/>
            </w:tcBorders>
            <w:vAlign w:val="center"/>
          </w:tcPr>
          <w:p w14:paraId="4BAD1112" w14:textId="287BB5F3" w:rsidR="00B16F39" w:rsidRPr="00B16F39" w:rsidRDefault="002C58FE" w:rsidP="002C58FE">
            <w:pPr>
              <w:pStyle w:val="TableText"/>
              <w:spacing w:before="0" w:beforeAutospacing="0" w:after="0" w:afterAutospacing="0"/>
              <w:jc w:val="center"/>
              <w:rPr>
                <w:rFonts w:cstheme="minorHAnsi"/>
                <w:sz w:val="16"/>
                <w:szCs w:val="16"/>
              </w:rPr>
            </w:pPr>
            <w:r>
              <w:rPr>
                <w:rFonts w:cstheme="minorHAnsi"/>
                <w:sz w:val="16"/>
                <w:szCs w:val="16"/>
              </w:rPr>
              <w:t>State</w:t>
            </w:r>
          </w:p>
        </w:tc>
        <w:tc>
          <w:tcPr>
            <w:tcW w:w="627" w:type="pct"/>
            <w:tcBorders>
              <w:top w:val="single" w:sz="6" w:space="0" w:color="auto"/>
              <w:left w:val="single" w:sz="6" w:space="0" w:color="auto"/>
              <w:bottom w:val="single" w:sz="6" w:space="0" w:color="auto"/>
              <w:right w:val="single" w:sz="6" w:space="0" w:color="auto"/>
            </w:tcBorders>
            <w:vAlign w:val="center"/>
          </w:tcPr>
          <w:p w14:paraId="57237324" w14:textId="5A495E21"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060504F2" w14:textId="77777777"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 xml:space="preserve">Evaluate the intersection layout, signing, and striping </w:t>
            </w:r>
            <w:r w:rsidRPr="00B16F39">
              <w:rPr>
                <w:sz w:val="16"/>
                <w:szCs w:val="16"/>
              </w:rPr>
              <w:t>in coordination with ODOT</w:t>
            </w:r>
            <w:r w:rsidRPr="00B16F39">
              <w:rPr>
                <w:rFonts w:cstheme="minorHAnsi"/>
                <w:sz w:val="16"/>
                <w:szCs w:val="16"/>
              </w:rPr>
              <w:t>, including any sight distance constraints. Consider restricting the southbound left-turn movement</w:t>
            </w:r>
          </w:p>
        </w:tc>
        <w:tc>
          <w:tcPr>
            <w:tcW w:w="567" w:type="pct"/>
            <w:tcBorders>
              <w:top w:val="single" w:sz="6" w:space="0" w:color="auto"/>
              <w:left w:val="single" w:sz="6" w:space="0" w:color="auto"/>
              <w:bottom w:val="single" w:sz="6" w:space="0" w:color="auto"/>
              <w:right w:val="single" w:sz="6" w:space="0" w:color="auto"/>
            </w:tcBorders>
            <w:vAlign w:val="center"/>
          </w:tcPr>
          <w:p w14:paraId="099B7BBA" w14:textId="77777777" w:rsidR="00B16F39" w:rsidRPr="00B16F39" w:rsidRDefault="00B16F39" w:rsidP="00007E23">
            <w:pPr>
              <w:pStyle w:val="TableText"/>
              <w:spacing w:before="0" w:beforeAutospacing="0" w:after="0" w:afterAutospacing="0"/>
              <w:jc w:val="center"/>
              <w:rPr>
                <w:rFonts w:cstheme="minorHAnsi"/>
                <w:sz w:val="16"/>
                <w:szCs w:val="16"/>
              </w:rPr>
            </w:pPr>
            <w:r w:rsidRPr="00B16F39">
              <w:rPr>
                <w:rFonts w:cstheme="minorHAnsi"/>
                <w:sz w:val="16"/>
                <w:szCs w:val="16"/>
              </w:rPr>
              <w:t>High</w:t>
            </w:r>
          </w:p>
        </w:tc>
        <w:tc>
          <w:tcPr>
            <w:tcW w:w="1089" w:type="pct"/>
            <w:tcBorders>
              <w:top w:val="single" w:sz="6" w:space="0" w:color="auto"/>
              <w:left w:val="single" w:sz="6" w:space="0" w:color="auto"/>
              <w:bottom w:val="single" w:sz="6" w:space="0" w:color="auto"/>
              <w:right w:val="double" w:sz="4" w:space="0" w:color="auto"/>
            </w:tcBorders>
            <w:vAlign w:val="center"/>
          </w:tcPr>
          <w:p w14:paraId="2CE650CF" w14:textId="77777777" w:rsidR="00B16F39" w:rsidRPr="00B16F39" w:rsidRDefault="00B16F39" w:rsidP="00007E23">
            <w:pPr>
              <w:pStyle w:val="TableText"/>
              <w:spacing w:before="0" w:beforeAutospacing="0" w:after="0" w:afterAutospacing="0"/>
              <w:jc w:val="right"/>
              <w:rPr>
                <w:rFonts w:cstheme="minorHAnsi"/>
                <w:sz w:val="16"/>
                <w:szCs w:val="16"/>
              </w:rPr>
            </w:pPr>
            <w:r w:rsidRPr="00B16F39">
              <w:rPr>
                <w:rFonts w:cstheme="minorHAnsi"/>
                <w:sz w:val="16"/>
                <w:szCs w:val="16"/>
              </w:rPr>
              <w:t xml:space="preserve"> $100,000 </w:t>
            </w:r>
          </w:p>
        </w:tc>
      </w:tr>
      <w:tr w:rsidR="00720EE2" w:rsidRPr="00B16F39" w14:paraId="22DE1B84" w14:textId="77777777" w:rsidTr="00AA100A">
        <w:trPr>
          <w:cantSplit/>
          <w:trHeight w:val="183"/>
        </w:trPr>
        <w:tc>
          <w:tcPr>
            <w:tcW w:w="406" w:type="pct"/>
            <w:tcBorders>
              <w:top w:val="single" w:sz="6" w:space="0" w:color="auto"/>
              <w:left w:val="double" w:sz="4" w:space="0" w:color="auto"/>
              <w:bottom w:val="single" w:sz="6" w:space="0" w:color="auto"/>
              <w:right w:val="single" w:sz="6" w:space="0" w:color="auto"/>
            </w:tcBorders>
            <w:vAlign w:val="center"/>
          </w:tcPr>
          <w:p w14:paraId="7484C0C1" w14:textId="77777777" w:rsidR="00B16F39" w:rsidRPr="00B16F39" w:rsidRDefault="00B16F39" w:rsidP="00007E23">
            <w:pPr>
              <w:pStyle w:val="TableTextCentered"/>
              <w:spacing w:before="0" w:beforeAutospacing="0" w:after="0" w:afterAutospacing="0"/>
              <w:rPr>
                <w:rFonts w:cstheme="minorHAnsi"/>
                <w:sz w:val="16"/>
                <w:szCs w:val="16"/>
              </w:rPr>
            </w:pPr>
            <w:r w:rsidRPr="00B16F39">
              <w:rPr>
                <w:rFonts w:cstheme="minorHAnsi"/>
                <w:sz w:val="16"/>
                <w:szCs w:val="16"/>
              </w:rPr>
              <w:lastRenderedPageBreak/>
              <w:t>S8</w:t>
            </w:r>
          </w:p>
        </w:tc>
        <w:tc>
          <w:tcPr>
            <w:tcW w:w="640" w:type="pct"/>
            <w:tcBorders>
              <w:top w:val="single" w:sz="6" w:space="0" w:color="auto"/>
              <w:left w:val="single" w:sz="6" w:space="0" w:color="auto"/>
              <w:bottom w:val="single" w:sz="6" w:space="0" w:color="auto"/>
              <w:right w:val="single" w:sz="6" w:space="0" w:color="auto"/>
            </w:tcBorders>
            <w:vAlign w:val="center"/>
          </w:tcPr>
          <w:p w14:paraId="23E39DC8" w14:textId="2974FABC" w:rsidR="00B16F39" w:rsidRPr="00B16F39" w:rsidRDefault="00B16F39" w:rsidP="00007E23">
            <w:pPr>
              <w:spacing w:after="0" w:line="240" w:lineRule="auto"/>
              <w:rPr>
                <w:rFonts w:cstheme="minorHAnsi"/>
                <w:sz w:val="16"/>
                <w:szCs w:val="16"/>
              </w:rPr>
            </w:pPr>
            <w:r w:rsidRPr="00B16F39">
              <w:rPr>
                <w:rFonts w:cstheme="minorHAnsi"/>
                <w:sz w:val="16"/>
                <w:szCs w:val="16"/>
              </w:rPr>
              <w:t>Butteville Road/</w:t>
            </w:r>
            <w:ins w:id="737" w:author="Matt Hughart" w:date="2025-05-02T15:32:00Z" w16du:dateUtc="2025-05-02T22:32:00Z">
              <w:r w:rsidR="004E6033">
                <w:rPr>
                  <w:rFonts w:cstheme="minorHAnsi"/>
                  <w:sz w:val="16"/>
                  <w:szCs w:val="16"/>
                </w:rPr>
                <w:br/>
              </w:r>
            </w:ins>
            <w:r w:rsidRPr="00B16F39">
              <w:rPr>
                <w:rFonts w:cstheme="minorHAnsi"/>
                <w:sz w:val="16"/>
                <w:szCs w:val="16"/>
              </w:rPr>
              <w:t>Parr Road</w:t>
            </w:r>
          </w:p>
        </w:tc>
        <w:tc>
          <w:tcPr>
            <w:tcW w:w="592" w:type="pct"/>
            <w:tcBorders>
              <w:top w:val="single" w:sz="6" w:space="0" w:color="auto"/>
              <w:left w:val="single" w:sz="6" w:space="0" w:color="auto"/>
              <w:bottom w:val="single" w:sz="6" w:space="0" w:color="auto"/>
              <w:right w:val="single" w:sz="6" w:space="0" w:color="auto"/>
            </w:tcBorders>
            <w:vAlign w:val="center"/>
          </w:tcPr>
          <w:p w14:paraId="21066CBC" w14:textId="5C27CAFF" w:rsidR="00B16F39" w:rsidRPr="00B16F39" w:rsidRDefault="002C58FE" w:rsidP="002C58FE">
            <w:pPr>
              <w:pStyle w:val="TableText"/>
              <w:spacing w:before="0" w:beforeAutospacing="0" w:after="0" w:afterAutospacing="0"/>
              <w:jc w:val="center"/>
              <w:rPr>
                <w:rFonts w:cstheme="minorHAnsi"/>
                <w:sz w:val="16"/>
                <w:szCs w:val="16"/>
              </w:rPr>
            </w:pPr>
            <w:del w:id="738" w:author="McKenna Stramler" w:date="2025-03-07T15:15:00Z" w16du:dateUtc="2025-03-07T23:15:00Z">
              <w:r w:rsidDel="00071E35">
                <w:rPr>
                  <w:rFonts w:cstheme="minorHAnsi"/>
                  <w:sz w:val="16"/>
                  <w:szCs w:val="16"/>
                </w:rPr>
                <w:delText>County</w:delText>
              </w:r>
            </w:del>
            <w:ins w:id="739" w:author="McKenna Stramler" w:date="2025-03-07T15:15:00Z" w16du:dateUtc="2025-03-07T23:15:00Z">
              <w:r w:rsidR="00071E35">
                <w:rPr>
                  <w:rFonts w:cstheme="minorHAnsi"/>
                  <w:sz w:val="16"/>
                  <w:szCs w:val="16"/>
                </w:rPr>
                <w:t>City</w:t>
              </w:r>
            </w:ins>
          </w:p>
        </w:tc>
        <w:tc>
          <w:tcPr>
            <w:tcW w:w="627" w:type="pct"/>
            <w:tcBorders>
              <w:top w:val="single" w:sz="6" w:space="0" w:color="auto"/>
              <w:left w:val="single" w:sz="6" w:space="0" w:color="auto"/>
              <w:bottom w:val="single" w:sz="6" w:space="0" w:color="auto"/>
              <w:right w:val="single" w:sz="6" w:space="0" w:color="auto"/>
            </w:tcBorders>
            <w:vAlign w:val="center"/>
          </w:tcPr>
          <w:p w14:paraId="6E28CA42" w14:textId="4974CDC2"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2DE4468E" w14:textId="47528ADC" w:rsidR="00B16F39" w:rsidRPr="00B16F39" w:rsidRDefault="0018247B" w:rsidP="00007E23">
            <w:pPr>
              <w:pStyle w:val="TableText"/>
              <w:spacing w:before="0" w:beforeAutospacing="0" w:after="0" w:afterAutospacing="0"/>
              <w:rPr>
                <w:rFonts w:cstheme="minorHAnsi"/>
                <w:sz w:val="16"/>
                <w:szCs w:val="16"/>
              </w:rPr>
            </w:pPr>
            <w:ins w:id="740" w:author="McKenna Stramler" w:date="2025-03-13T08:05:00Z" w16du:dateUtc="2025-03-13T15:05:00Z">
              <w:del w:id="741" w:author="Matt Hughart" w:date="2025-06-20T14:55:00Z" w16du:dateUtc="2025-06-20T21:55:00Z">
                <w:r w:rsidDel="00FB1040">
                  <w:rPr>
                    <w:rFonts w:cstheme="minorHAnsi"/>
                    <w:sz w:val="16"/>
                    <w:szCs w:val="16"/>
                  </w:rPr>
                  <w:delText xml:space="preserve">Interim- </w:delText>
                </w:r>
              </w:del>
            </w:ins>
            <w:del w:id="742" w:author="Matt Hughart" w:date="2025-05-13T10:15:00Z" w16du:dateUtc="2025-05-13T17:15:00Z">
              <w:r w:rsidR="00B16F39" w:rsidRPr="00B16F39" w:rsidDel="00762372">
                <w:rPr>
                  <w:rFonts w:cstheme="minorHAnsi"/>
                  <w:sz w:val="16"/>
                  <w:szCs w:val="16"/>
                </w:rPr>
                <w:delText xml:space="preserve">Modify </w:delText>
              </w:r>
            </w:del>
            <w:del w:id="743" w:author="Matt Hughart" w:date="2025-06-20T14:55:00Z" w16du:dateUtc="2025-06-20T21:55:00Z">
              <w:r w:rsidR="00B16F39" w:rsidRPr="00B16F39" w:rsidDel="00FB1040">
                <w:rPr>
                  <w:rFonts w:cstheme="minorHAnsi"/>
                  <w:sz w:val="16"/>
                  <w:szCs w:val="16"/>
                </w:rPr>
                <w:delText xml:space="preserve">intersection to address existing sight distance and geometric limitations </w:delText>
              </w:r>
            </w:del>
            <w:ins w:id="744" w:author="Community Development" w:date="2025-05-19T16:13:00Z" w16du:dateUtc="2025-05-19T23:13:00Z">
              <w:del w:id="745" w:author="Matt Hughart" w:date="2025-06-20T14:55:00Z" w16du:dateUtc="2025-06-20T21:55:00Z">
                <w:r w:rsidR="00B325CA" w:rsidDel="00FB1040">
                  <w:rPr>
                    <w:rFonts w:cstheme="minorHAnsi"/>
                    <w:sz w:val="16"/>
                    <w:szCs w:val="16"/>
                  </w:rPr>
                  <w:delText xml:space="preserve">(Address sight distance issues- warn drivers with </w:delText>
                </w:r>
                <w:commentRangeStart w:id="746"/>
                <w:r w:rsidR="00B325CA" w:rsidDel="00FB1040">
                  <w:rPr>
                    <w:rFonts w:cstheme="minorHAnsi"/>
                    <w:sz w:val="16"/>
                    <w:szCs w:val="16"/>
                  </w:rPr>
                  <w:delText>lighting</w:delText>
                </w:r>
              </w:del>
            </w:ins>
            <w:commentRangeEnd w:id="746"/>
            <w:del w:id="747" w:author="Matt Hughart" w:date="2025-06-20T14:55:00Z" w16du:dateUtc="2025-06-20T21:55:00Z">
              <w:r w:rsidR="00B90266" w:rsidDel="00FB1040">
                <w:rPr>
                  <w:rStyle w:val="CommentReference"/>
                </w:rPr>
                <w:commentReference w:id="746"/>
              </w:r>
            </w:del>
            <w:ins w:id="748" w:author="Community Development" w:date="2025-05-19T16:13:00Z" w16du:dateUtc="2025-05-19T23:13:00Z">
              <w:del w:id="749" w:author="Matt Hughart" w:date="2025-06-20T14:55:00Z" w16du:dateUtc="2025-06-20T21:55:00Z">
                <w:r w:rsidR="00B325CA" w:rsidDel="00FB1040">
                  <w:rPr>
                    <w:rFonts w:cstheme="minorHAnsi"/>
                    <w:sz w:val="16"/>
                    <w:szCs w:val="16"/>
                  </w:rPr>
                  <w:delText>(?)</w:delText>
                </w:r>
              </w:del>
            </w:ins>
            <w:ins w:id="750" w:author="Matt Hughart" w:date="2025-06-20T14:57:00Z" w16du:dateUtc="2025-06-20T21:57:00Z">
              <w:r w:rsidR="00FB1040" w:rsidRPr="00FB1040">
                <w:rPr>
                  <w:rFonts w:cstheme="minorHAnsi"/>
                  <w:sz w:val="16"/>
                  <w:szCs w:val="16"/>
                </w:rPr>
                <w:t xml:space="preserve">Investigate and install countermeasures to improve overall intersection safety. </w:t>
              </w:r>
            </w:ins>
            <w:ins w:id="751" w:author="Matt Hughart" w:date="2025-06-20T14:55:00Z" w16du:dateUtc="2025-06-20T21:55:00Z">
              <w:r w:rsidR="00FB1040" w:rsidRPr="00FB1040">
                <w:rPr>
                  <w:rFonts w:cstheme="minorHAnsi"/>
                  <w:sz w:val="16"/>
                  <w:szCs w:val="16"/>
                </w:rPr>
                <w:t xml:space="preserve">As part of potential property redevelopment, </w:t>
              </w:r>
            </w:ins>
            <w:ins w:id="752" w:author="Matt Hughart" w:date="2025-08-21T11:47:00Z" w16du:dateUtc="2025-08-21T18:47:00Z">
              <w:r w:rsidR="00414153">
                <w:rPr>
                  <w:rFonts w:cstheme="minorHAnsi"/>
                  <w:sz w:val="16"/>
                  <w:szCs w:val="16"/>
                </w:rPr>
                <w:t xml:space="preserve">consider the </w:t>
              </w:r>
            </w:ins>
            <w:ins w:id="753" w:author="Matt Hughart" w:date="2025-06-20T14:55:00Z" w16du:dateUtc="2025-06-20T21:55:00Z">
              <w:r w:rsidR="00FB1040" w:rsidRPr="00FB1040">
                <w:rPr>
                  <w:rFonts w:cstheme="minorHAnsi"/>
                  <w:sz w:val="16"/>
                  <w:szCs w:val="16"/>
                </w:rPr>
                <w:t>realign</w:t>
              </w:r>
            </w:ins>
            <w:ins w:id="754" w:author="Matt Hughart" w:date="2025-08-21T11:47:00Z" w16du:dateUtc="2025-08-21T18:47:00Z">
              <w:r w:rsidR="00414153">
                <w:rPr>
                  <w:rFonts w:cstheme="minorHAnsi"/>
                  <w:sz w:val="16"/>
                  <w:szCs w:val="16"/>
                </w:rPr>
                <w:t>ment of</w:t>
              </w:r>
            </w:ins>
            <w:ins w:id="755" w:author="Matt Hughart" w:date="2025-06-20T14:55:00Z" w16du:dateUtc="2025-06-20T21:55:00Z">
              <w:r w:rsidR="00FB1040" w:rsidRPr="00FB1040">
                <w:rPr>
                  <w:rFonts w:cstheme="minorHAnsi"/>
                  <w:sz w:val="16"/>
                  <w:szCs w:val="16"/>
                </w:rPr>
                <w:t xml:space="preserve"> Parr Road to intersect Butteville Road further to the south to provide improved stopping and intersection sight distance. Following implementation of South Arterial (R29) and Evergreen Road extension (R32), close the realigned intersection or convert it to right-in/right-out only.</w:t>
              </w:r>
            </w:ins>
          </w:p>
        </w:tc>
        <w:tc>
          <w:tcPr>
            <w:tcW w:w="567" w:type="pct"/>
            <w:tcBorders>
              <w:top w:val="single" w:sz="6" w:space="0" w:color="auto"/>
              <w:left w:val="single" w:sz="6" w:space="0" w:color="auto"/>
              <w:bottom w:val="single" w:sz="6" w:space="0" w:color="auto"/>
              <w:right w:val="single" w:sz="6" w:space="0" w:color="auto"/>
            </w:tcBorders>
            <w:vAlign w:val="center"/>
          </w:tcPr>
          <w:p w14:paraId="297383BD" w14:textId="20033DE6" w:rsidR="00B16F39" w:rsidRPr="00B16F39" w:rsidRDefault="00B16F39" w:rsidP="00007E23">
            <w:pPr>
              <w:pStyle w:val="TableText"/>
              <w:spacing w:before="0" w:beforeAutospacing="0" w:after="0" w:afterAutospacing="0"/>
              <w:jc w:val="center"/>
              <w:rPr>
                <w:rFonts w:cstheme="minorHAnsi"/>
                <w:sz w:val="16"/>
                <w:szCs w:val="16"/>
              </w:rPr>
            </w:pPr>
            <w:del w:id="756" w:author="McKenna Stramler" w:date="2025-03-07T15:15:00Z" w16du:dateUtc="2025-03-07T23:15:00Z">
              <w:r w:rsidRPr="00B16F39" w:rsidDel="00071E35">
                <w:rPr>
                  <w:rFonts w:cstheme="minorHAnsi"/>
                  <w:sz w:val="16"/>
                  <w:szCs w:val="16"/>
                </w:rPr>
                <w:delText>Medium</w:delText>
              </w:r>
            </w:del>
            <w:ins w:id="757" w:author="McKenna Stramler" w:date="2025-03-07T15:15:00Z" w16du:dateUtc="2025-03-07T23:15:00Z">
              <w:r w:rsidR="00071E35">
                <w:rPr>
                  <w:rFonts w:cstheme="minorHAnsi"/>
                  <w:sz w:val="16"/>
                  <w:szCs w:val="16"/>
                </w:rPr>
                <w:t>High</w:t>
              </w:r>
            </w:ins>
          </w:p>
        </w:tc>
        <w:tc>
          <w:tcPr>
            <w:tcW w:w="1089" w:type="pct"/>
            <w:tcBorders>
              <w:top w:val="single" w:sz="6" w:space="0" w:color="auto"/>
              <w:left w:val="single" w:sz="6" w:space="0" w:color="auto"/>
              <w:bottom w:val="single" w:sz="6" w:space="0" w:color="auto"/>
              <w:right w:val="double" w:sz="4" w:space="0" w:color="auto"/>
            </w:tcBorders>
            <w:vAlign w:val="center"/>
          </w:tcPr>
          <w:p w14:paraId="4F91AE72" w14:textId="0F4D0B97" w:rsidR="00B16F39" w:rsidRPr="00B16F39" w:rsidRDefault="00B16F39" w:rsidP="00007E23">
            <w:pPr>
              <w:pStyle w:val="TableText"/>
              <w:spacing w:before="0" w:beforeAutospacing="0" w:after="0" w:afterAutospacing="0"/>
              <w:jc w:val="right"/>
              <w:rPr>
                <w:rFonts w:cstheme="minorHAnsi"/>
                <w:sz w:val="16"/>
                <w:szCs w:val="16"/>
              </w:rPr>
            </w:pPr>
            <w:del w:id="758" w:author="McKenna Stramler" w:date="2025-06-23T14:37:00Z" w16du:dateUtc="2025-06-23T21:37:00Z">
              <w:r w:rsidRPr="00B16F39" w:rsidDel="00F351F6">
                <w:rPr>
                  <w:rFonts w:cstheme="minorHAnsi"/>
                  <w:sz w:val="16"/>
                  <w:szCs w:val="16"/>
                </w:rPr>
                <w:delText xml:space="preserve"> $1</w:delText>
              </w:r>
              <w:r w:rsidR="00720EE2" w:rsidDel="00F351F6">
                <w:rPr>
                  <w:rFonts w:cstheme="minorHAnsi"/>
                  <w:sz w:val="16"/>
                  <w:szCs w:val="16"/>
                </w:rPr>
                <w:delText>,0</w:delText>
              </w:r>
              <w:r w:rsidRPr="00B16F39" w:rsidDel="00F351F6">
                <w:rPr>
                  <w:rFonts w:cstheme="minorHAnsi"/>
                  <w:sz w:val="16"/>
                  <w:szCs w:val="16"/>
                </w:rPr>
                <w:delText>00,000</w:delText>
              </w:r>
            </w:del>
            <w:ins w:id="759" w:author="McKenna Stramler" w:date="2025-06-23T14:37:00Z" w16du:dateUtc="2025-06-23T21:37:00Z">
              <w:r w:rsidR="00F351F6">
                <w:rPr>
                  <w:rFonts w:cstheme="minorHAnsi"/>
                  <w:sz w:val="16"/>
                  <w:szCs w:val="16"/>
                </w:rPr>
                <w:t>Cost included in R47</w:t>
              </w:r>
            </w:ins>
            <w:r w:rsidR="00720EE2">
              <w:rPr>
                <w:rFonts w:cstheme="minorHAnsi"/>
                <w:sz w:val="16"/>
                <w:szCs w:val="16"/>
              </w:rPr>
              <w:t xml:space="preserve"> </w:t>
            </w:r>
            <w:r w:rsidRPr="00B16F39">
              <w:rPr>
                <w:rFonts w:cstheme="minorHAnsi"/>
                <w:sz w:val="16"/>
                <w:szCs w:val="16"/>
              </w:rPr>
              <w:t xml:space="preserve"> </w:t>
            </w:r>
          </w:p>
        </w:tc>
      </w:tr>
      <w:tr w:rsidR="00720EE2" w:rsidRPr="00B16F39" w14:paraId="2F327ABC" w14:textId="77777777" w:rsidTr="00AA100A">
        <w:trPr>
          <w:cantSplit/>
          <w:trHeight w:val="183"/>
        </w:trPr>
        <w:tc>
          <w:tcPr>
            <w:tcW w:w="406" w:type="pct"/>
            <w:tcBorders>
              <w:top w:val="single" w:sz="6" w:space="0" w:color="auto"/>
              <w:left w:val="double" w:sz="4" w:space="0" w:color="auto"/>
              <w:bottom w:val="single" w:sz="6" w:space="0" w:color="auto"/>
              <w:right w:val="single" w:sz="6" w:space="0" w:color="auto"/>
            </w:tcBorders>
            <w:vAlign w:val="center"/>
          </w:tcPr>
          <w:p w14:paraId="3DD25119" w14:textId="3511AE09" w:rsidR="00B16F39" w:rsidRPr="00B16F39" w:rsidRDefault="00B16F39" w:rsidP="00007E23">
            <w:pPr>
              <w:pStyle w:val="TableTextCentered"/>
              <w:spacing w:before="0" w:beforeAutospacing="0" w:after="0" w:afterAutospacing="0"/>
              <w:rPr>
                <w:rFonts w:cstheme="minorHAnsi"/>
                <w:sz w:val="16"/>
                <w:szCs w:val="16"/>
                <w:vertAlign w:val="superscript"/>
              </w:rPr>
            </w:pPr>
            <w:r w:rsidRPr="00B16F39">
              <w:rPr>
                <w:rFonts w:cstheme="minorHAnsi"/>
                <w:sz w:val="16"/>
                <w:szCs w:val="16"/>
              </w:rPr>
              <w:t>S9</w:t>
            </w:r>
          </w:p>
        </w:tc>
        <w:tc>
          <w:tcPr>
            <w:tcW w:w="640" w:type="pct"/>
            <w:tcBorders>
              <w:top w:val="single" w:sz="6" w:space="0" w:color="auto"/>
              <w:left w:val="single" w:sz="6" w:space="0" w:color="auto"/>
              <w:bottom w:val="single" w:sz="6" w:space="0" w:color="auto"/>
              <w:right w:val="single" w:sz="6" w:space="0" w:color="auto"/>
            </w:tcBorders>
            <w:vAlign w:val="center"/>
          </w:tcPr>
          <w:p w14:paraId="487E041F" w14:textId="77777777" w:rsidR="00B16F39" w:rsidRPr="00B16F39" w:rsidRDefault="00B16F39" w:rsidP="00007E23">
            <w:pPr>
              <w:spacing w:after="0" w:line="240" w:lineRule="auto"/>
              <w:rPr>
                <w:rFonts w:cstheme="minorHAnsi"/>
                <w:sz w:val="16"/>
                <w:szCs w:val="16"/>
              </w:rPr>
            </w:pPr>
            <w:r w:rsidRPr="00B16F39">
              <w:rPr>
                <w:rFonts w:cstheme="minorHAnsi"/>
                <w:sz w:val="16"/>
                <w:szCs w:val="16"/>
              </w:rPr>
              <w:t>City-wide</w:t>
            </w:r>
          </w:p>
        </w:tc>
        <w:tc>
          <w:tcPr>
            <w:tcW w:w="592" w:type="pct"/>
            <w:tcBorders>
              <w:top w:val="single" w:sz="6" w:space="0" w:color="auto"/>
              <w:left w:val="single" w:sz="6" w:space="0" w:color="auto"/>
              <w:bottom w:val="single" w:sz="6" w:space="0" w:color="auto"/>
              <w:right w:val="single" w:sz="6" w:space="0" w:color="auto"/>
            </w:tcBorders>
            <w:vAlign w:val="center"/>
          </w:tcPr>
          <w:p w14:paraId="4E50D9A6" w14:textId="36343C17" w:rsidR="00B16F39" w:rsidRPr="00B16F39" w:rsidRDefault="002C58FE" w:rsidP="002C58FE">
            <w:pPr>
              <w:pStyle w:val="TableText"/>
              <w:spacing w:before="0" w:beforeAutospacing="0" w:after="0" w:afterAutospacing="0"/>
              <w:jc w:val="center"/>
              <w:rPr>
                <w:rFonts w:cstheme="minorHAnsi"/>
                <w:sz w:val="16"/>
                <w:szCs w:val="16"/>
              </w:rPr>
            </w:pPr>
            <w:r>
              <w:rPr>
                <w:rFonts w:cstheme="minorHAnsi"/>
                <w:sz w:val="16"/>
                <w:szCs w:val="16"/>
              </w:rPr>
              <w:t>State/ County/City</w:t>
            </w:r>
          </w:p>
        </w:tc>
        <w:tc>
          <w:tcPr>
            <w:tcW w:w="627" w:type="pct"/>
            <w:tcBorders>
              <w:top w:val="single" w:sz="6" w:space="0" w:color="auto"/>
              <w:left w:val="single" w:sz="6" w:space="0" w:color="auto"/>
              <w:bottom w:val="single" w:sz="6" w:space="0" w:color="auto"/>
              <w:right w:val="single" w:sz="6" w:space="0" w:color="auto"/>
            </w:tcBorders>
            <w:vAlign w:val="center"/>
          </w:tcPr>
          <w:p w14:paraId="25710383" w14:textId="0E86394C"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Study</w:t>
            </w:r>
          </w:p>
        </w:tc>
        <w:tc>
          <w:tcPr>
            <w:tcW w:w="1079" w:type="pct"/>
            <w:tcBorders>
              <w:top w:val="single" w:sz="6" w:space="0" w:color="auto"/>
              <w:left w:val="single" w:sz="6" w:space="0" w:color="auto"/>
              <w:bottom w:val="single" w:sz="6" w:space="0" w:color="auto"/>
              <w:right w:val="single" w:sz="6" w:space="0" w:color="auto"/>
            </w:tcBorders>
            <w:vAlign w:val="center"/>
          </w:tcPr>
          <w:p w14:paraId="7BA081CB" w14:textId="77777777" w:rsidR="00B16F39" w:rsidRPr="00B16F39" w:rsidRDefault="00B16F39" w:rsidP="00007E23">
            <w:pPr>
              <w:pStyle w:val="TableText"/>
              <w:spacing w:before="0" w:beforeAutospacing="0" w:after="0" w:afterAutospacing="0"/>
              <w:rPr>
                <w:rFonts w:cstheme="minorHAnsi"/>
                <w:sz w:val="16"/>
                <w:szCs w:val="16"/>
              </w:rPr>
            </w:pPr>
            <w:r w:rsidRPr="00B16F39">
              <w:rPr>
                <w:rFonts w:cstheme="minorHAnsi"/>
                <w:sz w:val="16"/>
                <w:szCs w:val="16"/>
              </w:rPr>
              <w:t>Evaluate traffic safety along OR 99E, OR 219/OR214, Front Street, Evergreen Road, and other key corridors to identify appropriate countermeasures</w:t>
            </w:r>
          </w:p>
        </w:tc>
        <w:tc>
          <w:tcPr>
            <w:tcW w:w="567" w:type="pct"/>
            <w:tcBorders>
              <w:top w:val="single" w:sz="6" w:space="0" w:color="auto"/>
              <w:left w:val="single" w:sz="6" w:space="0" w:color="auto"/>
              <w:bottom w:val="single" w:sz="6" w:space="0" w:color="auto"/>
              <w:right w:val="single" w:sz="6" w:space="0" w:color="auto"/>
            </w:tcBorders>
            <w:vAlign w:val="center"/>
          </w:tcPr>
          <w:p w14:paraId="57A03458" w14:textId="77777777" w:rsidR="00B16F39" w:rsidRPr="00B16F39" w:rsidRDefault="00B16F39" w:rsidP="00007E23">
            <w:pPr>
              <w:pStyle w:val="TableText"/>
              <w:spacing w:before="0" w:beforeAutospacing="0" w:after="0" w:afterAutospacing="0"/>
              <w:jc w:val="center"/>
              <w:rPr>
                <w:rFonts w:cstheme="minorHAnsi"/>
                <w:sz w:val="16"/>
                <w:szCs w:val="16"/>
              </w:rPr>
            </w:pPr>
            <w:r w:rsidRPr="00B16F39">
              <w:rPr>
                <w:rFonts w:cstheme="minorHAnsi"/>
                <w:sz w:val="16"/>
                <w:szCs w:val="16"/>
              </w:rPr>
              <w:t>Low</w:t>
            </w:r>
          </w:p>
        </w:tc>
        <w:tc>
          <w:tcPr>
            <w:tcW w:w="1089" w:type="pct"/>
            <w:tcBorders>
              <w:top w:val="single" w:sz="6" w:space="0" w:color="auto"/>
              <w:left w:val="single" w:sz="6" w:space="0" w:color="auto"/>
              <w:bottom w:val="single" w:sz="6" w:space="0" w:color="auto"/>
              <w:right w:val="double" w:sz="4" w:space="0" w:color="auto"/>
            </w:tcBorders>
            <w:vAlign w:val="center"/>
          </w:tcPr>
          <w:p w14:paraId="3804E784" w14:textId="77777777" w:rsidR="00B16F39" w:rsidRPr="00B16F39" w:rsidRDefault="00B16F39" w:rsidP="00007E23">
            <w:pPr>
              <w:pStyle w:val="TableText"/>
              <w:spacing w:before="0" w:beforeAutospacing="0" w:after="0" w:afterAutospacing="0"/>
              <w:jc w:val="right"/>
              <w:rPr>
                <w:rFonts w:cstheme="minorHAnsi"/>
                <w:sz w:val="16"/>
                <w:szCs w:val="16"/>
              </w:rPr>
            </w:pPr>
            <w:r w:rsidRPr="00B16F39">
              <w:rPr>
                <w:rFonts w:cstheme="minorHAnsi"/>
                <w:sz w:val="16"/>
                <w:szCs w:val="16"/>
              </w:rPr>
              <w:t xml:space="preserve"> $100,000 </w:t>
            </w:r>
          </w:p>
        </w:tc>
      </w:tr>
      <w:tr w:rsidR="00720EE2" w:rsidRPr="00B16F39" w14:paraId="11469498" w14:textId="77777777" w:rsidTr="00AA100A">
        <w:trPr>
          <w:cantSplit/>
          <w:trHeight w:val="183"/>
        </w:trPr>
        <w:tc>
          <w:tcPr>
            <w:tcW w:w="406" w:type="pct"/>
            <w:tcBorders>
              <w:top w:val="single" w:sz="6" w:space="0" w:color="auto"/>
              <w:left w:val="double" w:sz="4" w:space="0" w:color="auto"/>
              <w:bottom w:val="single" w:sz="6" w:space="0" w:color="auto"/>
              <w:right w:val="single" w:sz="6" w:space="0" w:color="auto"/>
            </w:tcBorders>
            <w:vAlign w:val="center"/>
          </w:tcPr>
          <w:p w14:paraId="3E9B5896" w14:textId="56BB6F29" w:rsidR="00B16F39" w:rsidRPr="00BE6E60" w:rsidRDefault="00B16F39" w:rsidP="00007E23">
            <w:pPr>
              <w:pStyle w:val="TableTextCentered"/>
              <w:spacing w:before="0" w:beforeAutospacing="0" w:after="0" w:afterAutospacing="0"/>
              <w:rPr>
                <w:rFonts w:cstheme="minorHAnsi"/>
                <w:strike/>
                <w:sz w:val="16"/>
                <w:szCs w:val="16"/>
              </w:rPr>
            </w:pPr>
            <w:commentRangeStart w:id="760"/>
            <w:r w:rsidRPr="00BE6E60">
              <w:rPr>
                <w:rFonts w:cstheme="minorHAnsi"/>
                <w:strike/>
                <w:sz w:val="16"/>
                <w:szCs w:val="16"/>
              </w:rPr>
              <w:t>S10</w:t>
            </w:r>
          </w:p>
        </w:tc>
        <w:tc>
          <w:tcPr>
            <w:tcW w:w="640" w:type="pct"/>
            <w:tcBorders>
              <w:top w:val="single" w:sz="6" w:space="0" w:color="auto"/>
              <w:left w:val="single" w:sz="6" w:space="0" w:color="auto"/>
              <w:bottom w:val="single" w:sz="6" w:space="0" w:color="auto"/>
              <w:right w:val="single" w:sz="6" w:space="0" w:color="auto"/>
            </w:tcBorders>
            <w:vAlign w:val="center"/>
          </w:tcPr>
          <w:p w14:paraId="68A2479C" w14:textId="2969B116" w:rsidR="00B16F39" w:rsidRPr="00BE6E60" w:rsidRDefault="00B16F39" w:rsidP="00007E23">
            <w:pPr>
              <w:spacing w:after="0" w:line="240" w:lineRule="auto"/>
              <w:rPr>
                <w:rFonts w:cstheme="minorHAnsi"/>
                <w:strike/>
                <w:sz w:val="16"/>
                <w:szCs w:val="16"/>
              </w:rPr>
            </w:pPr>
            <w:r w:rsidRPr="00BE6E60">
              <w:rPr>
                <w:strike/>
                <w:sz w:val="16"/>
                <w:szCs w:val="16"/>
              </w:rPr>
              <w:t>Settlemier Avenue/Hayes Street</w:t>
            </w:r>
          </w:p>
        </w:tc>
        <w:tc>
          <w:tcPr>
            <w:tcW w:w="592" w:type="pct"/>
            <w:tcBorders>
              <w:top w:val="single" w:sz="6" w:space="0" w:color="auto"/>
              <w:left w:val="single" w:sz="6" w:space="0" w:color="auto"/>
              <w:bottom w:val="single" w:sz="6" w:space="0" w:color="auto"/>
              <w:right w:val="single" w:sz="6" w:space="0" w:color="auto"/>
            </w:tcBorders>
            <w:vAlign w:val="center"/>
          </w:tcPr>
          <w:p w14:paraId="2423E65C" w14:textId="055DC44E" w:rsidR="00B16F39" w:rsidRPr="00BE6E60" w:rsidRDefault="002C58FE" w:rsidP="002C58FE">
            <w:pPr>
              <w:pStyle w:val="TableText"/>
              <w:spacing w:before="0" w:beforeAutospacing="0" w:after="0" w:afterAutospacing="0"/>
              <w:jc w:val="center"/>
              <w:rPr>
                <w:strike/>
                <w:sz w:val="16"/>
                <w:szCs w:val="16"/>
              </w:rPr>
            </w:pPr>
            <w:r w:rsidRPr="00BE6E60">
              <w:rPr>
                <w:strike/>
                <w:sz w:val="16"/>
                <w:szCs w:val="16"/>
              </w:rPr>
              <w:t xml:space="preserve">City </w:t>
            </w:r>
          </w:p>
        </w:tc>
        <w:tc>
          <w:tcPr>
            <w:tcW w:w="627" w:type="pct"/>
            <w:tcBorders>
              <w:top w:val="single" w:sz="6" w:space="0" w:color="auto"/>
              <w:left w:val="single" w:sz="6" w:space="0" w:color="auto"/>
              <w:bottom w:val="single" w:sz="6" w:space="0" w:color="auto"/>
              <w:right w:val="single" w:sz="6" w:space="0" w:color="auto"/>
            </w:tcBorders>
            <w:vAlign w:val="center"/>
          </w:tcPr>
          <w:p w14:paraId="34A212B3" w14:textId="6D76E5E0" w:rsidR="00B16F39" w:rsidRPr="00BE6E60" w:rsidRDefault="00B16F39" w:rsidP="00007E23">
            <w:pPr>
              <w:pStyle w:val="TableText"/>
              <w:spacing w:before="0" w:beforeAutospacing="0" w:after="0" w:afterAutospacing="0"/>
              <w:rPr>
                <w:rFonts w:cstheme="minorHAnsi"/>
                <w:strike/>
                <w:sz w:val="16"/>
                <w:szCs w:val="16"/>
              </w:rPr>
            </w:pPr>
            <w:r w:rsidRPr="00BE6E60">
              <w:rPr>
                <w:strike/>
                <w:sz w:val="16"/>
                <w:szCs w:val="16"/>
              </w:rPr>
              <w:t>Intersection - geometric considerations</w:t>
            </w:r>
          </w:p>
        </w:tc>
        <w:tc>
          <w:tcPr>
            <w:tcW w:w="1079" w:type="pct"/>
            <w:tcBorders>
              <w:top w:val="single" w:sz="6" w:space="0" w:color="auto"/>
              <w:left w:val="single" w:sz="6" w:space="0" w:color="auto"/>
              <w:bottom w:val="single" w:sz="6" w:space="0" w:color="auto"/>
              <w:right w:val="single" w:sz="6" w:space="0" w:color="auto"/>
            </w:tcBorders>
            <w:vAlign w:val="center"/>
          </w:tcPr>
          <w:p w14:paraId="48B42D80" w14:textId="604C62CB" w:rsidR="00B16F39" w:rsidRPr="00BE6E60" w:rsidRDefault="00B16F39" w:rsidP="00007E23">
            <w:pPr>
              <w:pStyle w:val="TableText"/>
              <w:spacing w:before="0" w:beforeAutospacing="0" w:after="0" w:afterAutospacing="0"/>
              <w:rPr>
                <w:rFonts w:cstheme="minorHAnsi"/>
                <w:strike/>
                <w:sz w:val="16"/>
                <w:szCs w:val="16"/>
              </w:rPr>
            </w:pPr>
            <w:r w:rsidRPr="00BE6E60">
              <w:rPr>
                <w:strike/>
                <w:sz w:val="16"/>
                <w:szCs w:val="16"/>
              </w:rPr>
              <w:t>Enhanced traffic control (traffic signal, roundabout, or other appropriate geometric enhancements)</w:t>
            </w:r>
          </w:p>
        </w:tc>
        <w:tc>
          <w:tcPr>
            <w:tcW w:w="567" w:type="pct"/>
            <w:tcBorders>
              <w:top w:val="single" w:sz="6" w:space="0" w:color="auto"/>
              <w:left w:val="single" w:sz="6" w:space="0" w:color="auto"/>
              <w:bottom w:val="single" w:sz="6" w:space="0" w:color="auto"/>
              <w:right w:val="single" w:sz="6" w:space="0" w:color="auto"/>
            </w:tcBorders>
            <w:vAlign w:val="center"/>
          </w:tcPr>
          <w:p w14:paraId="4342647C" w14:textId="1C1B59B0" w:rsidR="00B16F39" w:rsidRPr="00BE6E60" w:rsidRDefault="00B16F39" w:rsidP="00007E23">
            <w:pPr>
              <w:pStyle w:val="TableText"/>
              <w:spacing w:before="0" w:beforeAutospacing="0" w:after="0" w:afterAutospacing="0"/>
              <w:jc w:val="center"/>
              <w:rPr>
                <w:rFonts w:cstheme="minorHAnsi"/>
                <w:strike/>
                <w:sz w:val="16"/>
                <w:szCs w:val="16"/>
              </w:rPr>
            </w:pPr>
            <w:r w:rsidRPr="00BE6E60">
              <w:rPr>
                <w:rFonts w:cstheme="minorHAnsi"/>
                <w:strike/>
                <w:sz w:val="16"/>
                <w:szCs w:val="16"/>
              </w:rPr>
              <w:t>High</w:t>
            </w:r>
          </w:p>
        </w:tc>
        <w:tc>
          <w:tcPr>
            <w:tcW w:w="1089" w:type="pct"/>
            <w:tcBorders>
              <w:top w:val="single" w:sz="6" w:space="0" w:color="auto"/>
              <w:left w:val="single" w:sz="6" w:space="0" w:color="auto"/>
              <w:bottom w:val="single" w:sz="6" w:space="0" w:color="auto"/>
              <w:right w:val="double" w:sz="4" w:space="0" w:color="auto"/>
            </w:tcBorders>
            <w:vAlign w:val="center"/>
          </w:tcPr>
          <w:p w14:paraId="6515D2D8" w14:textId="17A7D176" w:rsidR="00B16F39" w:rsidRPr="00BE6E60" w:rsidRDefault="00B16F39" w:rsidP="00007E23">
            <w:pPr>
              <w:pStyle w:val="TableText"/>
              <w:spacing w:before="0" w:beforeAutospacing="0" w:after="0" w:afterAutospacing="0"/>
              <w:jc w:val="right"/>
              <w:rPr>
                <w:rFonts w:cstheme="minorHAnsi"/>
                <w:strike/>
                <w:sz w:val="16"/>
                <w:szCs w:val="16"/>
              </w:rPr>
            </w:pPr>
            <w:r w:rsidRPr="00BE6E60">
              <w:rPr>
                <w:rFonts w:cstheme="minorHAnsi"/>
                <w:strike/>
                <w:sz w:val="16"/>
                <w:szCs w:val="16"/>
              </w:rPr>
              <w:t>$500,000 to $2,000,000</w:t>
            </w:r>
            <w:r w:rsidRPr="00BE6E60">
              <w:rPr>
                <w:rFonts w:cstheme="minorHAnsi"/>
                <w:strike/>
                <w:sz w:val="16"/>
                <w:szCs w:val="16"/>
                <w:vertAlign w:val="superscript"/>
              </w:rPr>
              <w:t>1</w:t>
            </w:r>
            <w:commentRangeEnd w:id="760"/>
            <w:r w:rsidR="004E6033" w:rsidRPr="00BE6E60">
              <w:rPr>
                <w:rStyle w:val="CommentReference"/>
                <w:strike/>
              </w:rPr>
              <w:commentReference w:id="760"/>
            </w:r>
          </w:p>
        </w:tc>
      </w:tr>
      <w:tr w:rsidR="00414153" w:rsidRPr="00B16F39" w14:paraId="7E5993DB" w14:textId="77777777" w:rsidTr="00AA100A">
        <w:trPr>
          <w:cantSplit/>
          <w:trHeight w:val="183"/>
          <w:ins w:id="761" w:author="Matt Hughart" w:date="2025-08-21T11:50:00Z"/>
        </w:trPr>
        <w:tc>
          <w:tcPr>
            <w:tcW w:w="406" w:type="pct"/>
            <w:tcBorders>
              <w:top w:val="single" w:sz="6" w:space="0" w:color="auto"/>
              <w:left w:val="double" w:sz="4" w:space="0" w:color="auto"/>
              <w:bottom w:val="single" w:sz="6" w:space="0" w:color="auto"/>
              <w:right w:val="single" w:sz="6" w:space="0" w:color="auto"/>
            </w:tcBorders>
            <w:vAlign w:val="center"/>
          </w:tcPr>
          <w:p w14:paraId="26E06AD8" w14:textId="6114B673" w:rsidR="00414153" w:rsidRPr="00835AA2" w:rsidRDefault="00414153" w:rsidP="00007E23">
            <w:pPr>
              <w:pStyle w:val="TableTextCentered"/>
              <w:spacing w:before="0" w:beforeAutospacing="0" w:after="0" w:afterAutospacing="0"/>
              <w:rPr>
                <w:ins w:id="762" w:author="Matt Hughart" w:date="2025-08-21T11:50:00Z" w16du:dateUtc="2025-08-21T18:50:00Z"/>
                <w:rFonts w:cstheme="minorHAnsi"/>
                <w:sz w:val="16"/>
                <w:szCs w:val="16"/>
              </w:rPr>
            </w:pPr>
            <w:ins w:id="763" w:author="Matt Hughart" w:date="2025-08-21T11:50:00Z" w16du:dateUtc="2025-08-21T18:50:00Z">
              <w:r w:rsidRPr="00835AA2">
                <w:rPr>
                  <w:rFonts w:cstheme="minorHAnsi"/>
                  <w:sz w:val="16"/>
                  <w:szCs w:val="16"/>
                </w:rPr>
                <w:t>S11</w:t>
              </w:r>
            </w:ins>
          </w:p>
        </w:tc>
        <w:tc>
          <w:tcPr>
            <w:tcW w:w="640" w:type="pct"/>
            <w:tcBorders>
              <w:top w:val="single" w:sz="6" w:space="0" w:color="auto"/>
              <w:left w:val="single" w:sz="6" w:space="0" w:color="auto"/>
              <w:bottom w:val="single" w:sz="6" w:space="0" w:color="auto"/>
              <w:right w:val="single" w:sz="6" w:space="0" w:color="auto"/>
            </w:tcBorders>
            <w:vAlign w:val="center"/>
          </w:tcPr>
          <w:p w14:paraId="0A6FA7BB" w14:textId="42BA546C" w:rsidR="00414153" w:rsidRPr="00835AA2" w:rsidRDefault="00414153" w:rsidP="00007E23">
            <w:pPr>
              <w:spacing w:after="0" w:line="240" w:lineRule="auto"/>
              <w:rPr>
                <w:ins w:id="764" w:author="Matt Hughart" w:date="2025-08-21T11:50:00Z" w16du:dateUtc="2025-08-21T18:50:00Z"/>
                <w:sz w:val="16"/>
                <w:szCs w:val="16"/>
              </w:rPr>
            </w:pPr>
            <w:ins w:id="765" w:author="Matt Hughart" w:date="2025-08-21T11:51:00Z" w16du:dateUtc="2025-08-21T18:51:00Z">
              <w:r>
                <w:rPr>
                  <w:sz w:val="16"/>
                  <w:szCs w:val="16"/>
                </w:rPr>
                <w:t>Butteville Road</w:t>
              </w:r>
            </w:ins>
          </w:p>
        </w:tc>
        <w:tc>
          <w:tcPr>
            <w:tcW w:w="592" w:type="pct"/>
            <w:tcBorders>
              <w:top w:val="single" w:sz="6" w:space="0" w:color="auto"/>
              <w:left w:val="single" w:sz="6" w:space="0" w:color="auto"/>
              <w:bottom w:val="single" w:sz="6" w:space="0" w:color="auto"/>
              <w:right w:val="single" w:sz="6" w:space="0" w:color="auto"/>
            </w:tcBorders>
            <w:vAlign w:val="center"/>
          </w:tcPr>
          <w:p w14:paraId="78825A71" w14:textId="431D0B48" w:rsidR="00414153" w:rsidRPr="00835AA2" w:rsidRDefault="00414153" w:rsidP="002C58FE">
            <w:pPr>
              <w:pStyle w:val="TableText"/>
              <w:spacing w:before="0" w:beforeAutospacing="0" w:after="0" w:afterAutospacing="0"/>
              <w:jc w:val="center"/>
              <w:rPr>
                <w:ins w:id="766" w:author="Matt Hughart" w:date="2025-08-21T11:50:00Z" w16du:dateUtc="2025-08-21T18:50:00Z"/>
                <w:sz w:val="16"/>
                <w:szCs w:val="16"/>
              </w:rPr>
            </w:pPr>
            <w:ins w:id="767" w:author="Matt Hughart" w:date="2025-08-21T11:51:00Z" w16du:dateUtc="2025-08-21T18:51:00Z">
              <w:r>
                <w:rPr>
                  <w:sz w:val="16"/>
                  <w:szCs w:val="16"/>
                </w:rPr>
                <w:t>City</w:t>
              </w:r>
            </w:ins>
          </w:p>
        </w:tc>
        <w:tc>
          <w:tcPr>
            <w:tcW w:w="627" w:type="pct"/>
            <w:tcBorders>
              <w:top w:val="single" w:sz="6" w:space="0" w:color="auto"/>
              <w:left w:val="single" w:sz="6" w:space="0" w:color="auto"/>
              <w:bottom w:val="single" w:sz="6" w:space="0" w:color="auto"/>
              <w:right w:val="single" w:sz="6" w:space="0" w:color="auto"/>
            </w:tcBorders>
            <w:vAlign w:val="center"/>
          </w:tcPr>
          <w:p w14:paraId="3BD49304" w14:textId="3E85B123" w:rsidR="00414153" w:rsidRPr="00835AA2" w:rsidRDefault="00414153" w:rsidP="00007E23">
            <w:pPr>
              <w:pStyle w:val="TableText"/>
              <w:spacing w:before="0" w:beforeAutospacing="0" w:after="0" w:afterAutospacing="0"/>
              <w:rPr>
                <w:ins w:id="768" w:author="Matt Hughart" w:date="2025-08-21T11:50:00Z" w16du:dateUtc="2025-08-21T18:50:00Z"/>
                <w:sz w:val="16"/>
                <w:szCs w:val="16"/>
              </w:rPr>
            </w:pPr>
            <w:ins w:id="769" w:author="Matt Hughart" w:date="2025-08-21T11:51:00Z" w16du:dateUtc="2025-08-21T18:51:00Z">
              <w:r>
                <w:rPr>
                  <w:sz w:val="16"/>
                  <w:szCs w:val="16"/>
                </w:rPr>
                <w:t>Lighting</w:t>
              </w:r>
            </w:ins>
          </w:p>
        </w:tc>
        <w:tc>
          <w:tcPr>
            <w:tcW w:w="1079" w:type="pct"/>
            <w:tcBorders>
              <w:top w:val="single" w:sz="6" w:space="0" w:color="auto"/>
              <w:left w:val="single" w:sz="6" w:space="0" w:color="auto"/>
              <w:bottom w:val="single" w:sz="6" w:space="0" w:color="auto"/>
              <w:right w:val="single" w:sz="6" w:space="0" w:color="auto"/>
            </w:tcBorders>
            <w:vAlign w:val="center"/>
          </w:tcPr>
          <w:p w14:paraId="6518E4EE" w14:textId="54B177B5" w:rsidR="00414153" w:rsidRPr="00835AA2" w:rsidRDefault="00414153" w:rsidP="00007E23">
            <w:pPr>
              <w:pStyle w:val="TableText"/>
              <w:spacing w:before="0" w:beforeAutospacing="0" w:after="0" w:afterAutospacing="0"/>
              <w:rPr>
                <w:ins w:id="770" w:author="Matt Hughart" w:date="2025-08-21T11:50:00Z" w16du:dateUtc="2025-08-21T18:50:00Z"/>
                <w:sz w:val="16"/>
                <w:szCs w:val="16"/>
              </w:rPr>
            </w:pPr>
            <w:ins w:id="771" w:author="Matt Hughart" w:date="2025-08-21T11:52:00Z" w16du:dateUtc="2025-08-21T18:52:00Z">
              <w:r>
                <w:rPr>
                  <w:sz w:val="16"/>
                  <w:szCs w:val="16"/>
                </w:rPr>
                <w:t>U</w:t>
              </w:r>
            </w:ins>
            <w:ins w:id="772" w:author="Matt Hughart" w:date="2025-08-21T11:51:00Z" w16du:dateUtc="2025-08-21T18:51:00Z">
              <w:r w:rsidRPr="00414153">
                <w:rPr>
                  <w:sz w:val="16"/>
                  <w:szCs w:val="16"/>
                </w:rPr>
                <w:t xml:space="preserve">pdate roadway lighting to meet </w:t>
              </w:r>
            </w:ins>
            <w:ins w:id="773" w:author="Matt Hughart" w:date="2025-08-21T11:52:00Z" w16du:dateUtc="2025-08-21T18:52:00Z">
              <w:r>
                <w:rPr>
                  <w:sz w:val="16"/>
                  <w:szCs w:val="16"/>
                </w:rPr>
                <w:t>City</w:t>
              </w:r>
            </w:ins>
            <w:ins w:id="774" w:author="Matt Hughart" w:date="2025-08-21T11:51:00Z" w16du:dateUtc="2025-08-21T18:51:00Z">
              <w:r w:rsidRPr="00414153">
                <w:rPr>
                  <w:sz w:val="16"/>
                  <w:szCs w:val="16"/>
                </w:rPr>
                <w:t xml:space="preserve"> roadway lighting standards</w:t>
              </w:r>
            </w:ins>
          </w:p>
        </w:tc>
        <w:tc>
          <w:tcPr>
            <w:tcW w:w="567" w:type="pct"/>
            <w:tcBorders>
              <w:top w:val="single" w:sz="6" w:space="0" w:color="auto"/>
              <w:left w:val="single" w:sz="6" w:space="0" w:color="auto"/>
              <w:bottom w:val="single" w:sz="6" w:space="0" w:color="auto"/>
              <w:right w:val="single" w:sz="6" w:space="0" w:color="auto"/>
            </w:tcBorders>
            <w:vAlign w:val="center"/>
          </w:tcPr>
          <w:p w14:paraId="07136E8F" w14:textId="5791424F" w:rsidR="00414153" w:rsidRPr="00835AA2" w:rsidRDefault="00414153" w:rsidP="00007E23">
            <w:pPr>
              <w:pStyle w:val="TableText"/>
              <w:spacing w:before="0" w:beforeAutospacing="0" w:after="0" w:afterAutospacing="0"/>
              <w:jc w:val="center"/>
              <w:rPr>
                <w:ins w:id="775" w:author="Matt Hughart" w:date="2025-08-21T11:50:00Z" w16du:dateUtc="2025-08-21T18:50:00Z"/>
                <w:rFonts w:cstheme="minorHAnsi"/>
                <w:sz w:val="16"/>
                <w:szCs w:val="16"/>
              </w:rPr>
            </w:pPr>
            <w:ins w:id="776" w:author="Matt Hughart" w:date="2025-08-21T11:52:00Z" w16du:dateUtc="2025-08-21T18:52:00Z">
              <w:r>
                <w:rPr>
                  <w:rFonts w:cstheme="minorHAnsi"/>
                  <w:sz w:val="16"/>
                  <w:szCs w:val="16"/>
                </w:rPr>
                <w:t>Low</w:t>
              </w:r>
            </w:ins>
          </w:p>
        </w:tc>
        <w:tc>
          <w:tcPr>
            <w:tcW w:w="1089" w:type="pct"/>
            <w:tcBorders>
              <w:top w:val="single" w:sz="6" w:space="0" w:color="auto"/>
              <w:left w:val="single" w:sz="6" w:space="0" w:color="auto"/>
              <w:bottom w:val="single" w:sz="6" w:space="0" w:color="auto"/>
              <w:right w:val="double" w:sz="4" w:space="0" w:color="auto"/>
            </w:tcBorders>
            <w:vAlign w:val="center"/>
          </w:tcPr>
          <w:p w14:paraId="0F850D3D" w14:textId="29411D4D" w:rsidR="00414153" w:rsidRPr="00835AA2" w:rsidRDefault="00835AA2" w:rsidP="00007E23">
            <w:pPr>
              <w:pStyle w:val="TableText"/>
              <w:spacing w:before="0" w:beforeAutospacing="0" w:after="0" w:afterAutospacing="0"/>
              <w:jc w:val="right"/>
              <w:rPr>
                <w:ins w:id="777" w:author="Matt Hughart" w:date="2025-08-21T11:50:00Z" w16du:dateUtc="2025-08-21T18:50:00Z"/>
                <w:rFonts w:cstheme="minorHAnsi"/>
                <w:sz w:val="16"/>
                <w:szCs w:val="16"/>
              </w:rPr>
            </w:pPr>
            <w:ins w:id="778" w:author="Matt Hughart" w:date="2025-08-21T12:00:00Z" w16du:dateUtc="2025-08-21T19:00:00Z">
              <w:r>
                <w:rPr>
                  <w:rFonts w:cstheme="minorHAnsi"/>
                  <w:sz w:val="16"/>
                  <w:szCs w:val="16"/>
                </w:rPr>
                <w:t>$700,000</w:t>
              </w:r>
            </w:ins>
          </w:p>
        </w:tc>
      </w:tr>
      <w:tr w:rsidR="00B16F39" w:rsidRPr="00B16F39" w14:paraId="0234F09F" w14:textId="77777777" w:rsidTr="00AA100A">
        <w:trPr>
          <w:cantSplit/>
          <w:trHeight w:val="183"/>
        </w:trPr>
        <w:tc>
          <w:tcPr>
            <w:tcW w:w="3911" w:type="pct"/>
            <w:gridSpan w:val="6"/>
            <w:tcBorders>
              <w:top w:val="double" w:sz="4" w:space="0" w:color="auto"/>
              <w:left w:val="double" w:sz="4" w:space="0" w:color="auto"/>
              <w:bottom w:val="single" w:sz="6" w:space="0" w:color="auto"/>
              <w:right w:val="single" w:sz="6" w:space="0" w:color="auto"/>
            </w:tcBorders>
          </w:tcPr>
          <w:p w14:paraId="5BBF42D0" w14:textId="10491CBC"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TOTAL High Priority Costs</w:t>
            </w:r>
          </w:p>
        </w:tc>
        <w:tc>
          <w:tcPr>
            <w:tcW w:w="1089" w:type="pct"/>
            <w:tcBorders>
              <w:top w:val="double" w:sz="4" w:space="0" w:color="auto"/>
              <w:left w:val="single" w:sz="6" w:space="0" w:color="auto"/>
              <w:bottom w:val="single" w:sz="6" w:space="0" w:color="auto"/>
              <w:right w:val="double" w:sz="4" w:space="0" w:color="auto"/>
            </w:tcBorders>
            <w:vAlign w:val="center"/>
          </w:tcPr>
          <w:p w14:paraId="53731D39" w14:textId="34EB92C7"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$2,</w:t>
            </w:r>
            <w:del w:id="779" w:author="McKenna Stramler" w:date="2025-06-23T15:08:00Z" w16du:dateUtc="2025-06-23T22:08:00Z">
              <w:r w:rsidR="00720EE2" w:rsidDel="00725A6C">
                <w:rPr>
                  <w:b/>
                  <w:sz w:val="16"/>
                  <w:szCs w:val="16"/>
                </w:rPr>
                <w:delText>2</w:delText>
              </w:r>
            </w:del>
            <w:ins w:id="780" w:author="McKenna Stramler" w:date="2025-06-23T15:08:00Z" w16du:dateUtc="2025-06-23T22:08:00Z">
              <w:r w:rsidR="00725A6C">
                <w:rPr>
                  <w:b/>
                  <w:sz w:val="16"/>
                  <w:szCs w:val="16"/>
                </w:rPr>
                <w:t>0</w:t>
              </w:r>
            </w:ins>
            <w:r w:rsidRPr="00B16F39">
              <w:rPr>
                <w:b/>
                <w:sz w:val="16"/>
                <w:szCs w:val="16"/>
              </w:rPr>
              <w:t>00,000</w:t>
            </w:r>
          </w:p>
        </w:tc>
      </w:tr>
      <w:tr w:rsidR="00B16F39" w:rsidRPr="00B16F39" w14:paraId="1C682EA7" w14:textId="77777777" w:rsidTr="00AA100A">
        <w:trPr>
          <w:cantSplit/>
          <w:trHeight w:val="183"/>
        </w:trPr>
        <w:tc>
          <w:tcPr>
            <w:tcW w:w="3911" w:type="pct"/>
            <w:gridSpan w:val="6"/>
            <w:tcBorders>
              <w:top w:val="single" w:sz="6" w:space="0" w:color="auto"/>
              <w:left w:val="double" w:sz="4" w:space="0" w:color="auto"/>
              <w:bottom w:val="single" w:sz="6" w:space="0" w:color="auto"/>
              <w:right w:val="single" w:sz="6" w:space="0" w:color="auto"/>
            </w:tcBorders>
          </w:tcPr>
          <w:p w14:paraId="43FFC03B" w14:textId="314A5B70"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TOTAL Medium Priority Costs</w:t>
            </w:r>
          </w:p>
        </w:tc>
        <w:tc>
          <w:tcPr>
            <w:tcW w:w="1089" w:type="pct"/>
            <w:tcBorders>
              <w:top w:val="single" w:sz="6" w:space="0" w:color="auto"/>
              <w:left w:val="single" w:sz="6" w:space="0" w:color="auto"/>
              <w:bottom w:val="single" w:sz="6" w:space="0" w:color="auto"/>
              <w:right w:val="double" w:sz="4" w:space="0" w:color="auto"/>
            </w:tcBorders>
            <w:vAlign w:val="center"/>
          </w:tcPr>
          <w:p w14:paraId="457E6151" w14:textId="0826B158"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w:t>
            </w:r>
            <w:ins w:id="781" w:author="Matt Hughart" w:date="2025-08-22T14:27:00Z" w16du:dateUtc="2025-08-22T21:27:00Z">
              <w:r w:rsidR="006E3327">
                <w:rPr>
                  <w:b/>
                  <w:sz w:val="16"/>
                  <w:szCs w:val="16"/>
                </w:rPr>
                <w:t>5,210,000</w:t>
              </w:r>
            </w:ins>
            <w:del w:id="782" w:author="Matt Hughart" w:date="2025-08-22T14:27:00Z" w16du:dateUtc="2025-08-22T21:27:00Z">
              <w:r w:rsidRPr="00B16F39" w:rsidDel="006E3327">
                <w:rPr>
                  <w:b/>
                  <w:sz w:val="16"/>
                  <w:szCs w:val="16"/>
                </w:rPr>
                <w:delText>5,</w:delText>
              </w:r>
              <w:r w:rsidR="00720EE2" w:rsidDel="006E3327">
                <w:rPr>
                  <w:b/>
                  <w:sz w:val="16"/>
                  <w:szCs w:val="16"/>
                </w:rPr>
                <w:delText>2</w:delText>
              </w:r>
              <w:r w:rsidRPr="00B16F39" w:rsidDel="006E3327">
                <w:rPr>
                  <w:b/>
                  <w:sz w:val="16"/>
                  <w:szCs w:val="16"/>
                </w:rPr>
                <w:delText>60</w:delText>
              </w:r>
            </w:del>
            <w:ins w:id="783" w:author="McKenna Stramler" w:date="2025-06-23T15:08:00Z" w16du:dateUtc="2025-06-23T22:08:00Z">
              <w:del w:id="784" w:author="Matt Hughart" w:date="2025-08-22T14:27:00Z" w16du:dateUtc="2025-08-22T21:27:00Z">
                <w:r w:rsidR="00725A6C" w:rsidDel="006E3327">
                  <w:rPr>
                    <w:b/>
                    <w:sz w:val="16"/>
                    <w:szCs w:val="16"/>
                  </w:rPr>
                  <w:delText>4,210</w:delText>
                </w:r>
              </w:del>
            </w:ins>
            <w:del w:id="785" w:author="Matt Hughart" w:date="2025-08-22T14:27:00Z" w16du:dateUtc="2025-08-22T21:27:00Z">
              <w:r w:rsidRPr="00B16F39" w:rsidDel="006E3327">
                <w:rPr>
                  <w:b/>
                  <w:sz w:val="16"/>
                  <w:szCs w:val="16"/>
                </w:rPr>
                <w:delText>,000</w:delText>
              </w:r>
            </w:del>
          </w:p>
        </w:tc>
      </w:tr>
      <w:tr w:rsidR="00B16F39" w:rsidRPr="00B16F39" w14:paraId="0892EF81" w14:textId="77777777" w:rsidTr="00AA100A">
        <w:trPr>
          <w:cantSplit/>
          <w:trHeight w:val="183"/>
        </w:trPr>
        <w:tc>
          <w:tcPr>
            <w:tcW w:w="3911" w:type="pct"/>
            <w:gridSpan w:val="6"/>
            <w:tcBorders>
              <w:top w:val="single" w:sz="6" w:space="0" w:color="auto"/>
              <w:left w:val="double" w:sz="4" w:space="0" w:color="auto"/>
              <w:bottom w:val="single" w:sz="6" w:space="0" w:color="auto"/>
              <w:right w:val="single" w:sz="6" w:space="0" w:color="auto"/>
            </w:tcBorders>
          </w:tcPr>
          <w:p w14:paraId="63D2886B" w14:textId="58A0F84B"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TOTAL Low Priority Costs</w:t>
            </w:r>
          </w:p>
        </w:tc>
        <w:tc>
          <w:tcPr>
            <w:tcW w:w="1089" w:type="pct"/>
            <w:tcBorders>
              <w:top w:val="single" w:sz="6" w:space="0" w:color="auto"/>
              <w:left w:val="single" w:sz="6" w:space="0" w:color="auto"/>
              <w:bottom w:val="single" w:sz="6" w:space="0" w:color="auto"/>
              <w:right w:val="double" w:sz="4" w:space="0" w:color="auto"/>
            </w:tcBorders>
            <w:vAlign w:val="center"/>
          </w:tcPr>
          <w:p w14:paraId="1EC86337" w14:textId="51BFB854"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$100,000</w:t>
            </w:r>
          </w:p>
        </w:tc>
      </w:tr>
      <w:tr w:rsidR="00B16F39" w:rsidRPr="00B16F39" w14:paraId="111BA0F3" w14:textId="77777777" w:rsidTr="00AA100A">
        <w:trPr>
          <w:cantSplit/>
          <w:trHeight w:val="183"/>
        </w:trPr>
        <w:tc>
          <w:tcPr>
            <w:tcW w:w="3911" w:type="pct"/>
            <w:gridSpan w:val="6"/>
            <w:tcBorders>
              <w:top w:val="single" w:sz="6" w:space="0" w:color="auto"/>
              <w:left w:val="double" w:sz="4" w:space="0" w:color="auto"/>
              <w:bottom w:val="double" w:sz="4" w:space="0" w:color="auto"/>
              <w:right w:val="single" w:sz="6" w:space="0" w:color="auto"/>
            </w:tcBorders>
          </w:tcPr>
          <w:p w14:paraId="07FAD606" w14:textId="7A989D77"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TOTAL Program Costs (20 years)</w:t>
            </w:r>
          </w:p>
        </w:tc>
        <w:tc>
          <w:tcPr>
            <w:tcW w:w="1089" w:type="pct"/>
            <w:tcBorders>
              <w:top w:val="single" w:sz="6" w:space="0" w:color="auto"/>
              <w:left w:val="single" w:sz="6" w:space="0" w:color="auto"/>
              <w:bottom w:val="double" w:sz="4" w:space="0" w:color="auto"/>
              <w:right w:val="double" w:sz="4" w:space="0" w:color="auto"/>
            </w:tcBorders>
            <w:vAlign w:val="center"/>
          </w:tcPr>
          <w:p w14:paraId="3CF15376" w14:textId="1C65BF30" w:rsidR="00B16F39" w:rsidRPr="00B16F39" w:rsidRDefault="00B16F39" w:rsidP="00007E23">
            <w:pPr>
              <w:pStyle w:val="TableTextCentered"/>
              <w:spacing w:before="0" w:beforeAutospacing="0" w:after="0" w:afterAutospacing="0"/>
              <w:jc w:val="right"/>
              <w:rPr>
                <w:b/>
                <w:sz w:val="16"/>
                <w:szCs w:val="16"/>
              </w:rPr>
            </w:pPr>
            <w:r w:rsidRPr="00B16F39">
              <w:rPr>
                <w:b/>
                <w:sz w:val="16"/>
                <w:szCs w:val="16"/>
              </w:rPr>
              <w:t>$</w:t>
            </w:r>
            <w:ins w:id="786" w:author="Matt Hughart" w:date="2025-08-22T14:28:00Z" w16du:dateUtc="2025-08-22T21:28:00Z">
              <w:r w:rsidR="006E3327">
                <w:rPr>
                  <w:b/>
                  <w:sz w:val="16"/>
                  <w:szCs w:val="16"/>
                </w:rPr>
                <w:t>5,510,000</w:t>
              </w:r>
            </w:ins>
            <w:del w:id="787" w:author="Matt Hughart" w:date="2025-08-22T14:28:00Z" w16du:dateUtc="2025-08-22T21:28:00Z">
              <w:r w:rsidRPr="00B16F39" w:rsidDel="006E3327">
                <w:rPr>
                  <w:b/>
                  <w:sz w:val="16"/>
                  <w:szCs w:val="16"/>
                </w:rPr>
                <w:delText>7,560,000</w:delText>
              </w:r>
            </w:del>
            <w:ins w:id="788" w:author="McKenna Stramler" w:date="2025-06-23T15:08:00Z" w16du:dateUtc="2025-06-23T22:08:00Z">
              <w:del w:id="789" w:author="Matt Hughart" w:date="2025-08-22T14:28:00Z" w16du:dateUtc="2025-08-22T21:28:00Z">
                <w:r w:rsidR="00725A6C" w:rsidDel="006E3327">
                  <w:rPr>
                    <w:b/>
                    <w:sz w:val="16"/>
                    <w:szCs w:val="16"/>
                  </w:rPr>
                  <w:delText>4</w:delText>
                </w:r>
              </w:del>
              <w:del w:id="790" w:author="Matt Hughart" w:date="2025-08-21T13:32:00Z" w16du:dateUtc="2025-08-21T20:32:00Z">
                <w:r w:rsidR="00725A6C" w:rsidDel="00AA100A">
                  <w:rPr>
                    <w:b/>
                    <w:sz w:val="16"/>
                    <w:szCs w:val="16"/>
                  </w:rPr>
                  <w:delText>,5100,000</w:delText>
                </w:r>
              </w:del>
            </w:ins>
          </w:p>
        </w:tc>
      </w:tr>
    </w:tbl>
    <w:p w14:paraId="6BFA3DE7" w14:textId="77777777" w:rsidR="00007E23" w:rsidRDefault="00007E23" w:rsidP="00007E23">
      <w:pPr>
        <w:pStyle w:val="tablenote0"/>
      </w:pPr>
      <w:r>
        <w:t xml:space="preserve">1. A cost estimate range is provided to allow for a design project to determine the appropriate intersection control using additional data, such as right-of-way information and surrounding environmental conditions. $500,000 is the planning-level cost estimate if a traffic signal is determined, and $2,000,000 is the planning-level cost estimate if a roundabout is determined. The higher cost estimate was included in all totals. </w:t>
      </w:r>
    </w:p>
    <w:p w14:paraId="7A25A686" w14:textId="77777777" w:rsidR="00007E23" w:rsidRDefault="00007E23" w:rsidP="00007E23">
      <w:pPr>
        <w:pStyle w:val="tablenote0"/>
      </w:pPr>
      <w:r>
        <w:lastRenderedPageBreak/>
        <w:t xml:space="preserve">2. The cost estimates presented to not include costs associated with right-of-way acquisition due to its high variability depending on location, parcel sizes, and other characteristics. </w:t>
      </w:r>
    </w:p>
    <w:p w14:paraId="08FCEC2E" w14:textId="77777777" w:rsidR="00F9071B" w:rsidRDefault="00F9071B" w:rsidP="00F9071B">
      <w:pPr>
        <w:pStyle w:val="Heading2"/>
      </w:pPr>
      <w:bookmarkStart w:id="791" w:name="_Toc11332631"/>
      <w:bookmarkStart w:id="792" w:name="_Toc11418523"/>
      <w:r>
        <w:t>Local Street Connectivity Plan</w:t>
      </w:r>
      <w:bookmarkEnd w:id="791"/>
      <w:bookmarkEnd w:id="792"/>
      <w:r>
        <w:t xml:space="preserve"> </w:t>
      </w:r>
    </w:p>
    <w:p w14:paraId="69FD58FB" w14:textId="77777777" w:rsidR="00F9071B" w:rsidRPr="000F3C9B" w:rsidRDefault="00F9071B" w:rsidP="00F9071B">
      <w:pPr>
        <w:spacing w:after="200"/>
      </w:pPr>
      <w:r>
        <w:t>As indicated above, the street system within Woodburn is largely built-out. Therefore, there are limited opportunities for new arterial, Service Collector, or Access Streets. However, there are opportunities for new local streets in select areas throughout the city that could improve access and circulation for all travel modes.</w:t>
      </w:r>
    </w:p>
    <w:p w14:paraId="374B7ED5" w14:textId="735E51C0" w:rsidR="00F9071B" w:rsidRPr="00455EBA" w:rsidRDefault="00BE5B2F" w:rsidP="00F9071B">
      <w:pPr>
        <w:spacing w:after="200"/>
      </w:pPr>
      <w:r>
        <w:t>Figure 6</w:t>
      </w:r>
      <w:r w:rsidR="00F9071B">
        <w:t xml:space="preserve"> illustrates the general location of the local street connections identified for the Woodburn TSP update. Roadway alignments for each connection are not provided as they are anticipated to be determined as part of future development. Costs are not provided for these projects as they are anticipated to be constructed by future development. Any local street connectivity projects that are desired to be city-initiated projects should be identified as a high priority and included in the cost-constrained plan.</w:t>
      </w:r>
    </w:p>
    <w:p w14:paraId="64683FF9" w14:textId="77777777" w:rsidR="00352863" w:rsidRDefault="00352863">
      <w:pPr>
        <w:spacing w:after="0" w:line="240" w:lineRule="auto"/>
        <w:rPr>
          <w:rFonts w:asciiTheme="minorHAnsi" w:hAnsiTheme="minorHAnsi"/>
          <w:b/>
          <w:bCs/>
          <w:sz w:val="22"/>
          <w:szCs w:val="18"/>
        </w:rPr>
      </w:pPr>
      <w:r>
        <w:br w:type="page"/>
      </w:r>
    </w:p>
    <w:p w14:paraId="08D4F391" w14:textId="4F96425E" w:rsidR="00101A47" w:rsidRDefault="00101A47" w:rsidP="00101A47">
      <w:pPr>
        <w:pStyle w:val="Caption"/>
      </w:pPr>
      <w:bookmarkStart w:id="793" w:name="_Ref11097897"/>
      <w:bookmarkStart w:id="794" w:name="_Toc11333167"/>
      <w:r>
        <w:lastRenderedPageBreak/>
        <w:t xml:space="preserve">Figure </w:t>
      </w:r>
      <w:fldSimple w:instr=" SEQ Figure \* ARABIC ">
        <w:r w:rsidR="00A129D8">
          <w:rPr>
            <w:noProof/>
          </w:rPr>
          <w:t>5</w:t>
        </w:r>
      </w:fldSimple>
      <w:bookmarkEnd w:id="793"/>
      <w:r>
        <w:t>: Traffic Safety Projects</w:t>
      </w:r>
      <w:bookmarkEnd w:id="794"/>
    </w:p>
    <w:p w14:paraId="6C90C110" w14:textId="77777777" w:rsidR="00101A47" w:rsidRDefault="00101A47" w:rsidP="00101A47"/>
    <w:p w14:paraId="084B7648" w14:textId="77777777" w:rsidR="00101A47" w:rsidRPr="00101A47" w:rsidRDefault="00101A47" w:rsidP="00101A47">
      <w:pPr>
        <w:spacing w:after="0" w:line="240" w:lineRule="auto"/>
      </w:pPr>
      <w:r>
        <w:br w:type="page"/>
      </w:r>
    </w:p>
    <w:p w14:paraId="0968D6A6" w14:textId="000824D7" w:rsidR="00101A47" w:rsidRDefault="00101A47" w:rsidP="00101A47">
      <w:pPr>
        <w:pStyle w:val="Caption"/>
      </w:pPr>
      <w:bookmarkStart w:id="795" w:name="_Ref11097925"/>
      <w:bookmarkStart w:id="796" w:name="_Toc11333168"/>
      <w:r w:rsidRPr="009A04C8">
        <w:lastRenderedPageBreak/>
        <w:t xml:space="preserve">Figure </w:t>
      </w:r>
      <w:fldSimple w:instr=" SEQ Figure \* ARABIC ">
        <w:r w:rsidR="00A129D8">
          <w:rPr>
            <w:noProof/>
          </w:rPr>
          <w:t>6</w:t>
        </w:r>
      </w:fldSimple>
      <w:bookmarkEnd w:id="795"/>
      <w:r>
        <w:t>: Local Street Connectivity</w:t>
      </w:r>
      <w:bookmarkEnd w:id="796"/>
    </w:p>
    <w:p w14:paraId="06B7330D" w14:textId="5C233347" w:rsidR="003220D5" w:rsidRDefault="00900700" w:rsidP="003220D5">
      <w:pPr>
        <w:spacing w:after="0" w:line="240" w:lineRule="auto"/>
      </w:pPr>
      <w:r>
        <w:br w:type="page"/>
      </w:r>
    </w:p>
    <w:p w14:paraId="6E13D72D" w14:textId="6448B663" w:rsidR="003220D5" w:rsidRDefault="003220D5" w:rsidP="00B55DCE"/>
    <w:p w14:paraId="750D3BA5" w14:textId="4680CB38" w:rsidR="00900700" w:rsidRDefault="003220D5" w:rsidP="003220D5">
      <w:r>
        <w:rPr>
          <w:noProof/>
        </w:rPr>
        <w:drawing>
          <wp:anchor distT="0" distB="0" distL="114300" distR="114300" simplePos="0" relativeHeight="251949056" behindDoc="0" locked="0" layoutInCell="1" allowOverlap="1" wp14:anchorId="33A8501C" wp14:editId="2A64489E">
            <wp:simplePos x="0" y="0"/>
            <wp:positionH relativeFrom="margin">
              <wp:align>center</wp:align>
            </wp:positionH>
            <wp:positionV relativeFrom="page">
              <wp:align>top</wp:align>
            </wp:positionV>
            <wp:extent cx="7861300" cy="7627620"/>
            <wp:effectExtent l="0" t="0" r="635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685" b="18460"/>
                    <a:stretch/>
                  </pic:blipFill>
                  <pic:spPr bwMode="auto">
                    <a:xfrm>
                      <a:off x="0" y="0"/>
                      <a:ext cx="7861300" cy="7627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B62314" w14:textId="5BA7915F" w:rsidR="00900700" w:rsidRDefault="00900700" w:rsidP="00473B22">
      <w:r w:rsidRPr="00865382">
        <w:rPr>
          <w:noProof/>
        </w:rPr>
        <mc:AlternateContent>
          <mc:Choice Requires="wps">
            <w:drawing>
              <wp:anchor distT="45720" distB="45720" distL="114300" distR="114300" simplePos="0" relativeHeight="251906048" behindDoc="0" locked="0" layoutInCell="1" allowOverlap="1" wp14:anchorId="77946A85" wp14:editId="2A704D19">
                <wp:simplePos x="0" y="0"/>
                <wp:positionH relativeFrom="margin">
                  <wp:posOffset>3605220</wp:posOffset>
                </wp:positionH>
                <wp:positionV relativeFrom="paragraph">
                  <wp:posOffset>7401324</wp:posOffset>
                </wp:positionV>
                <wp:extent cx="2828925" cy="1244009"/>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244009"/>
                        </a:xfrm>
                        <a:prstGeom prst="rect">
                          <a:avLst/>
                        </a:prstGeom>
                        <a:noFill/>
                        <a:ln w="9525">
                          <a:noFill/>
                          <a:miter lim="800000"/>
                          <a:headEnd/>
                          <a:tailEnd/>
                        </a:ln>
                      </wps:spPr>
                      <wps:txbx>
                        <w:txbxContent>
                          <w:p w14:paraId="041B795C" w14:textId="4B8D60C1" w:rsidR="00FD7C89" w:rsidRDefault="00FD7C89" w:rsidP="00156B71">
                            <w:pPr>
                              <w:pStyle w:val="Sectiondividerbullet"/>
                              <w:numPr>
                                <w:ilvl w:val="0"/>
                                <w:numId w:val="0"/>
                              </w:numPr>
                              <w:jc w:val="right"/>
                            </w:pPr>
                            <w:r>
                              <w:t>Existing Transit Service</w:t>
                            </w:r>
                          </w:p>
                          <w:p w14:paraId="39CC07C3" w14:textId="5EF5506E" w:rsidR="00FD7C89" w:rsidRPr="00A826A0" w:rsidRDefault="00FD7C89" w:rsidP="00156B71">
                            <w:pPr>
                              <w:pStyle w:val="Sectiondividerbullet"/>
                              <w:numPr>
                                <w:ilvl w:val="0"/>
                                <w:numId w:val="0"/>
                              </w:numPr>
                              <w:jc w:val="right"/>
                            </w:pPr>
                            <w:r>
                              <w:t>Transit Plan Projects and Programs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46A85" id="_x0000_s1032" type="#_x0000_t202" style="position:absolute;margin-left:283.9pt;margin-top:582.8pt;width:222.75pt;height:97.95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" filled="f" stroked="f">
                <v:textbox>
                  <w:txbxContent>
                    <w:p w14:paraId="041B795C" w14:textId="4B8D60C1" w:rsidR="00FD7C89" w:rsidRDefault="00FD7C89" w:rsidP="00156B71">
                      <w:pPr>
                        <w:pStyle w:val="Sectiondividerbullet"/>
                        <w:numPr>
                          <w:ilvl w:val="0"/>
                          <w:numId w:val="0"/>
                        </w:numPr>
                        <w:jc w:val="right"/>
                      </w:pPr>
                      <w:r>
                        <w:t>Existing Transit Service</w:t>
                      </w:r>
                    </w:p>
                    <w:p w14:paraId="39CC07C3" w14:textId="5EF5506E" w:rsidR="00FD7C89" w:rsidRPr="00A826A0" w:rsidRDefault="00FD7C89" w:rsidP="00156B71">
                      <w:pPr>
                        <w:pStyle w:val="Sectiondividerbullet"/>
                        <w:numPr>
                          <w:ilvl w:val="0"/>
                          <w:numId w:val="0"/>
                        </w:numPr>
                        <w:jc w:val="right"/>
                      </w:pPr>
                      <w:r>
                        <w:t>Transit Plan Projects and Programs</w:t>
                      </w:r>
                    </w:p>
                  </w:txbxContent>
                </v:textbox>
                <w10:wrap anchorx="margin"/>
              </v:shape>
            </w:pict>
          </mc:Fallback>
        </mc:AlternateContent>
      </w:r>
      <w:r w:rsidRPr="00865382">
        <w:rPr>
          <w:noProof/>
        </w:rPr>
        <mc:AlternateContent>
          <mc:Choice Requires="wps">
            <w:drawing>
              <wp:anchor distT="45720" distB="45720" distL="114300" distR="114300" simplePos="0" relativeHeight="251905024" behindDoc="1" locked="0" layoutInCell="1" allowOverlap="1" wp14:anchorId="636E447F" wp14:editId="18469B73">
                <wp:simplePos x="0" y="0"/>
                <wp:positionH relativeFrom="column">
                  <wp:posOffset>-532130</wp:posOffset>
                </wp:positionH>
                <wp:positionV relativeFrom="paragraph">
                  <wp:posOffset>6530340</wp:posOffset>
                </wp:positionV>
                <wp:extent cx="7106285" cy="796925"/>
                <wp:effectExtent l="0" t="0" r="0" b="3175"/>
                <wp:wrapTight wrapText="bothSides">
                  <wp:wrapPolygon edited="0">
                    <wp:start x="174" y="0"/>
                    <wp:lineTo x="174" y="21170"/>
                    <wp:lineTo x="21366" y="21170"/>
                    <wp:lineTo x="21366" y="0"/>
                    <wp:lineTo x="174" y="0"/>
                  </wp:wrapPolygon>
                </wp:wrapTight>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6352A83E" w14:textId="7261EC3C" w:rsidR="00FD7C89" w:rsidRPr="00865382" w:rsidRDefault="00FD7C89" w:rsidP="00900700">
                            <w:pPr>
                              <w:pStyle w:val="Sectiondividertitle"/>
                              <w:rPr>
                                <w:color w:val="FFFFFF" w:themeColor="background1"/>
                              </w:rPr>
                            </w:pPr>
                            <w:r>
                              <w:rPr>
                                <w:color w:val="FFFFFF" w:themeColor="background1"/>
                                <w:sz w:val="76"/>
                                <w:szCs w:val="76"/>
                              </w:rPr>
                              <w:t xml:space="preserve">4 </w:t>
                            </w:r>
                            <w:r>
                              <w:rPr>
                                <w:color w:val="FFFFFF" w:themeColor="background1"/>
                              </w:rPr>
                              <w:t xml:space="preserve">Transit System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E447F" id="_x0000_s1033" type="#_x0000_t202" style="position:absolute;margin-left:-41.9pt;margin-top:514.2pt;width:559.55pt;height:62.75pt;z-index:-25141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" filled="f" stroked="f">
                <v:textbox>
                  <w:txbxContent>
                    <w:p w14:paraId="6352A83E" w14:textId="7261EC3C" w:rsidR="00FD7C89" w:rsidRPr="00865382" w:rsidRDefault="00FD7C89" w:rsidP="00900700">
                      <w:pPr>
                        <w:pStyle w:val="Sectiondividertitle"/>
                        <w:rPr>
                          <w:color w:val="FFFFFF" w:themeColor="background1"/>
                        </w:rPr>
                      </w:pPr>
                      <w:r>
                        <w:rPr>
                          <w:color w:val="FFFFFF" w:themeColor="background1"/>
                          <w:sz w:val="76"/>
                          <w:szCs w:val="76"/>
                        </w:rPr>
                        <w:t xml:space="preserve">4 </w:t>
                      </w:r>
                      <w:r>
                        <w:rPr>
                          <w:color w:val="FFFFFF" w:themeColor="background1"/>
                        </w:rPr>
                        <w:t xml:space="preserve">Transit System </w:t>
                      </w:r>
                    </w:p>
                  </w:txbxContent>
                </v:textbox>
                <w10:wrap type="tight"/>
              </v:shape>
            </w:pict>
          </mc:Fallback>
        </mc:AlternateContent>
      </w:r>
      <w:r w:rsidRPr="00865382">
        <w:rPr>
          <w:noProof/>
        </w:rPr>
        <mc:AlternateContent>
          <mc:Choice Requires="wps">
            <w:drawing>
              <wp:anchor distT="0" distB="0" distL="114300" distR="114300" simplePos="0" relativeHeight="251904000" behindDoc="1" locked="0" layoutInCell="1" allowOverlap="1" wp14:anchorId="67C6400D" wp14:editId="34441FF3">
                <wp:simplePos x="0" y="0"/>
                <wp:positionH relativeFrom="page">
                  <wp:align>right</wp:align>
                </wp:positionH>
                <wp:positionV relativeFrom="paragraph">
                  <wp:posOffset>5642758</wp:posOffset>
                </wp:positionV>
                <wp:extent cx="7772400" cy="3219450"/>
                <wp:effectExtent l="0" t="0" r="0" b="0"/>
                <wp:wrapNone/>
                <wp:docPr id="210" name="Rectangle 210"/>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EB10C" id="Rectangle 210" o:spid="_x0000_s1026" style="position:absolute;margin-left:560.8pt;margin-top:444.3pt;width:612pt;height:253.5pt;z-index:-251412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61D70F8E" w14:textId="77777777" w:rsidR="00FF1277" w:rsidRDefault="00C84F20" w:rsidP="00FF1277">
      <w:pPr>
        <w:spacing w:after="0" w:line="240" w:lineRule="auto"/>
      </w:pPr>
      <w:r>
        <w:br w:type="page"/>
      </w:r>
    </w:p>
    <w:p w14:paraId="127CA237" w14:textId="77777777" w:rsidR="00FF1277" w:rsidRDefault="00FF1277" w:rsidP="00FF1277">
      <w:r>
        <w:rPr>
          <w:noProof/>
        </w:rPr>
        <w:lastRenderedPageBreak/>
        <mc:AlternateContent>
          <mc:Choice Requires="wps">
            <w:drawing>
              <wp:anchor distT="0" distB="0" distL="114300" distR="114300" simplePos="0" relativeHeight="251993088" behindDoc="0" locked="0" layoutInCell="1" allowOverlap="1" wp14:anchorId="38BD4CA8" wp14:editId="5132AB30">
                <wp:simplePos x="0" y="0"/>
                <wp:positionH relativeFrom="column">
                  <wp:posOffset>-304800</wp:posOffset>
                </wp:positionH>
                <wp:positionV relativeFrom="paragraph">
                  <wp:posOffset>-960120</wp:posOffset>
                </wp:positionV>
                <wp:extent cx="6372225" cy="857250"/>
                <wp:effectExtent l="0" t="0" r="9525" b="0"/>
                <wp:wrapNone/>
                <wp:docPr id="453" name="Rectangle 453"/>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57CE2" id="Rectangle 453" o:spid="_x0000_s1026" style="position:absolute;margin-left:-24pt;margin-top:-75.6pt;width:501.75pt;height:67.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5267D379" w14:textId="77777777" w:rsidR="00FF1277" w:rsidRDefault="00FF1277" w:rsidP="00FF1277"/>
    <w:p w14:paraId="7428AB56" w14:textId="77777777" w:rsidR="00FF1277" w:rsidRDefault="00FF1277" w:rsidP="00FF1277"/>
    <w:p w14:paraId="5741EF09" w14:textId="77777777" w:rsidR="00FF1277" w:rsidRDefault="00FF1277" w:rsidP="00FF1277"/>
    <w:p w14:paraId="177C2296" w14:textId="77777777" w:rsidR="00FF1277" w:rsidRDefault="00FF1277" w:rsidP="00FF1277"/>
    <w:p w14:paraId="104780B4" w14:textId="77777777" w:rsidR="00FF1277" w:rsidRDefault="00FF1277" w:rsidP="00FF1277"/>
    <w:p w14:paraId="22213350" w14:textId="77777777" w:rsidR="00FF1277" w:rsidRDefault="00FF1277" w:rsidP="00FF1277"/>
    <w:p w14:paraId="6EBA4732" w14:textId="77777777" w:rsidR="00FF1277" w:rsidRDefault="00FF1277" w:rsidP="00FF1277"/>
    <w:p w14:paraId="7B4A3FC6" w14:textId="77777777" w:rsidR="00FF1277" w:rsidRDefault="00FF1277" w:rsidP="00FF1277"/>
    <w:p w14:paraId="6A7D7D72" w14:textId="77777777" w:rsidR="00FF1277" w:rsidRDefault="00FF1277" w:rsidP="00FF1277"/>
    <w:p w14:paraId="6B427B9E" w14:textId="77777777" w:rsidR="00FF1277" w:rsidRPr="0097174C" w:rsidRDefault="00FF1277" w:rsidP="00FF1277">
      <w:pPr>
        <w:jc w:val="center"/>
        <w:rPr>
          <w:i/>
        </w:rPr>
      </w:pPr>
      <w:r w:rsidRPr="0097174C">
        <w:rPr>
          <w:i/>
        </w:rPr>
        <w:t>This page intentionally left blank</w:t>
      </w:r>
    </w:p>
    <w:p w14:paraId="708D4A3E" w14:textId="77777777" w:rsidR="00FF1277" w:rsidRDefault="00FF1277" w:rsidP="00FF1277">
      <w:pPr>
        <w:spacing w:after="0"/>
      </w:pPr>
    </w:p>
    <w:p w14:paraId="77661173" w14:textId="77777777" w:rsidR="00FF1277" w:rsidRDefault="00FF1277" w:rsidP="00FF1277">
      <w:pPr>
        <w:spacing w:after="0"/>
      </w:pPr>
    </w:p>
    <w:p w14:paraId="21B85C65" w14:textId="77777777" w:rsidR="00FF1277" w:rsidRDefault="00FF1277" w:rsidP="00FF1277">
      <w:pPr>
        <w:spacing w:after="0"/>
      </w:pPr>
      <w:r>
        <w:br w:type="page"/>
      </w:r>
    </w:p>
    <w:p w14:paraId="191E526D" w14:textId="3FA8BAD5" w:rsidR="00F86A68" w:rsidRDefault="00F86A68" w:rsidP="00F86A68">
      <w:pPr>
        <w:pStyle w:val="Heading1"/>
      </w:pPr>
      <w:bookmarkStart w:id="797" w:name="_Toc11332632"/>
      <w:bookmarkStart w:id="798" w:name="_Toc11418524"/>
      <w:r>
        <w:lastRenderedPageBreak/>
        <w:t xml:space="preserve">Transit </w:t>
      </w:r>
      <w:r w:rsidR="005F3D51">
        <w:t>System</w:t>
      </w:r>
      <w:bookmarkEnd w:id="797"/>
      <w:bookmarkEnd w:id="798"/>
      <w:r w:rsidR="005F3D51">
        <w:t xml:space="preserve"> </w:t>
      </w:r>
      <w:r>
        <w:t xml:space="preserve"> </w:t>
      </w:r>
    </w:p>
    <w:p w14:paraId="20399146" w14:textId="533EC16B" w:rsidR="00101A47" w:rsidRDefault="00900700" w:rsidP="00900700">
      <w:r>
        <w:t xml:space="preserve">Public </w:t>
      </w:r>
      <w:r w:rsidR="00C91EB3">
        <w:t>transportation</w:t>
      </w:r>
      <w:r w:rsidR="00101A47" w:rsidRPr="00B226E7">
        <w:t xml:space="preserve"> can provide important connections to destinations for people that do not drive or bike and can provide an additional option for all transportation system users. </w:t>
      </w:r>
      <w:r w:rsidR="00C91EB3">
        <w:t>Transit</w:t>
      </w:r>
      <w:r w:rsidR="00101A47" w:rsidRPr="00B226E7">
        <w:t xml:space="preserve"> </w:t>
      </w:r>
      <w:r w:rsidR="00101A47">
        <w:t>complements</w:t>
      </w:r>
      <w:r w:rsidR="00101A47" w:rsidRPr="00B226E7">
        <w:t xml:space="preserve"> walking, bicycling, or driving trips: users can walk to and from transit stops and their homes, shopping or work places, people can drive to park</w:t>
      </w:r>
      <w:r w:rsidR="00101A47">
        <w:t>-and-</w:t>
      </w:r>
      <w:r w:rsidR="00101A47" w:rsidRPr="00B226E7">
        <w:t>ride locations to access a bus, or people can bring their bikes on transit vehicles and bicycle from a transit stop to their final destination.</w:t>
      </w:r>
    </w:p>
    <w:p w14:paraId="6D451AD4" w14:textId="2AA7AE53" w:rsidR="00352863" w:rsidRDefault="00352863" w:rsidP="00352863">
      <w:pPr>
        <w:pStyle w:val="Heading2"/>
      </w:pPr>
      <w:bookmarkStart w:id="799" w:name="_Toc11332633"/>
      <w:bookmarkStart w:id="800" w:name="_Toc11418525"/>
      <w:r>
        <w:t>Existing Transit Service</w:t>
      </w:r>
      <w:bookmarkEnd w:id="799"/>
      <w:bookmarkEnd w:id="800"/>
    </w:p>
    <w:p w14:paraId="7B3A9052" w14:textId="2B9E1CC5" w:rsidR="00C91EB3" w:rsidRPr="00A97567" w:rsidRDefault="00C91EB3" w:rsidP="00C91EB3">
      <w:r>
        <w:t xml:space="preserve">The transit system within Woodburn consists of fixed-route and paratransit services as well as school and shuttle bus service. </w:t>
      </w:r>
    </w:p>
    <w:p w14:paraId="5C1C083E" w14:textId="382A5E71" w:rsidR="00C91EB3" w:rsidRDefault="00C91EB3" w:rsidP="00C91EB3">
      <w:pPr>
        <w:pStyle w:val="Heading3"/>
      </w:pPr>
      <w:r>
        <w:t>Fixed-Route Service</w:t>
      </w:r>
    </w:p>
    <w:p w14:paraId="4C75F7BB" w14:textId="45955DE4" w:rsidR="007B01D4" w:rsidRPr="007B01D4" w:rsidRDefault="007B01D4" w:rsidP="007B01D4">
      <w:r>
        <w:t>Public transportation in Woodburn today is provided by Woodburn Transit Service, Cherriots Regional, and Canby Area Transit, as described below.</w:t>
      </w:r>
      <w:r w:rsidR="001933DB">
        <w:t xml:space="preserve"> </w:t>
      </w:r>
      <w:r w:rsidR="00BE5B2F">
        <w:t>Figure 7</w:t>
      </w:r>
      <w:r w:rsidR="001933DB">
        <w:t xml:space="preserve"> </w:t>
      </w:r>
      <w:r w:rsidR="00F233AD">
        <w:t xml:space="preserve">shows the existing transit facilities. </w:t>
      </w:r>
    </w:p>
    <w:p w14:paraId="7242CF26" w14:textId="5DEB64B3" w:rsidR="00C91EB3" w:rsidRDefault="00C91EB3" w:rsidP="00C91EB3">
      <w:pPr>
        <w:pStyle w:val="Heading4"/>
      </w:pPr>
      <w:r>
        <w:t xml:space="preserve">Woodburn Transit Service </w:t>
      </w:r>
    </w:p>
    <w:p w14:paraId="0811D234" w14:textId="76F7A00A" w:rsidR="00C91EB3" w:rsidRPr="00BE3065" w:rsidRDefault="00C91EB3" w:rsidP="00C91EB3">
      <w:r>
        <w:t xml:space="preserve">Woodburn Transit Service </w:t>
      </w:r>
      <w:r w:rsidRPr="00152688">
        <w:t xml:space="preserve">operates </w:t>
      </w:r>
      <w:r>
        <w:t>a</w:t>
      </w:r>
      <w:r w:rsidRPr="00152688">
        <w:t xml:space="preserve"> fixed-route bus line</w:t>
      </w:r>
      <w:r>
        <w:t xml:space="preserve"> in Woodburn</w:t>
      </w:r>
      <w:r w:rsidRPr="00152688">
        <w:t xml:space="preserve">, </w:t>
      </w:r>
      <w:r>
        <w:t xml:space="preserve">providing connections throughout town as shown </w:t>
      </w:r>
      <w:r w:rsidR="001933DB">
        <w:t xml:space="preserve">in </w:t>
      </w:r>
      <w:r w:rsidR="00BE5B2F">
        <w:t>Figure 7</w:t>
      </w:r>
      <w:r w:rsidRPr="00D828E5">
        <w:t xml:space="preserve">. As shown, </w:t>
      </w:r>
      <w:r>
        <w:t xml:space="preserve">fixed-route transit service is provided along the major east-west corridors linking neighborhoods to all major retail and commercial areas. The route also connects to the Woodburn Memorial Transit Facility located off of OR 214. Service is provided from 7:00 AM to 7:00 PM at approximately 1-hour headways. </w:t>
      </w:r>
    </w:p>
    <w:p w14:paraId="0E364CA5" w14:textId="77777777" w:rsidR="00C91EB3" w:rsidRDefault="00C91EB3" w:rsidP="00C91EB3">
      <w:pPr>
        <w:pStyle w:val="Heading4"/>
        <w:spacing w:before="240"/>
      </w:pPr>
      <w:bookmarkStart w:id="801" w:name="_Ref506543712"/>
      <w:r>
        <w:t>Cherriots Regional</w:t>
      </w:r>
    </w:p>
    <w:p w14:paraId="5427043F" w14:textId="77777777" w:rsidR="00C91EB3" w:rsidRDefault="00C91EB3" w:rsidP="00C91EB3">
      <w:r>
        <w:t xml:space="preserve">Cherriots Regional operates the </w:t>
      </w:r>
      <w:r w:rsidRPr="009B441C">
        <w:rPr>
          <w:i/>
        </w:rPr>
        <w:t>10X</w:t>
      </w:r>
      <w:r>
        <w:rPr>
          <w:i/>
        </w:rPr>
        <w:t xml:space="preserve"> Woodburn/Salem Express</w:t>
      </w:r>
      <w:r>
        <w:t xml:space="preserve"> bus line that provides weekday service between Salem and Woodburn along the 99E corridor. Stops are located along Front Street, OR 214, Settlemier Avenue and Downtown Woodburn. Cherriots Regional also operates the 20X </w:t>
      </w:r>
      <w:r w:rsidRPr="009B441C">
        <w:rPr>
          <w:i/>
        </w:rPr>
        <w:t>N. Marion Co./Salem Express</w:t>
      </w:r>
      <w:r>
        <w:t xml:space="preserve"> bus line that provides weekday services between Salem, Silverton, and Woodburn. Stops are located along OR 214 and 99E. The service operates Monday – Friday from 7:30 AM – 7:00 PM with 2 to 2.5 hour headways.</w:t>
      </w:r>
    </w:p>
    <w:p w14:paraId="77DAC877" w14:textId="77777777" w:rsidR="00C91EB3" w:rsidRDefault="00C91EB3" w:rsidP="00C91EB3">
      <w:pPr>
        <w:pStyle w:val="Heading4"/>
      </w:pPr>
      <w:r>
        <w:t>Canby Area Transit</w:t>
      </w:r>
    </w:p>
    <w:p w14:paraId="1F49666F" w14:textId="1DB3F3D8" w:rsidR="00C91EB3" w:rsidRPr="00FF18F1" w:rsidRDefault="00C91EB3" w:rsidP="00C91EB3">
      <w:r>
        <w:t xml:space="preserve">Canby Area Transit (CAT) operates the </w:t>
      </w:r>
      <w:r w:rsidRPr="009B441C">
        <w:rPr>
          <w:i/>
        </w:rPr>
        <w:t>Route 99</w:t>
      </w:r>
      <w:r>
        <w:t xml:space="preserve"> bus line which provides daily bus service between Woodburn and Canby along the 99E corridor. The Woodburn stop is located near the 99E/OR 214 intersection. The service operates Monday – Friday from 6:30 AM – 8:00 PM with headways that range from 1 to 2.5 hours.</w:t>
      </w:r>
      <w:r w:rsidR="002B3416">
        <w:t xml:space="preserve"> </w:t>
      </w:r>
    </w:p>
    <w:p w14:paraId="37C720C9" w14:textId="77777777" w:rsidR="003220D5" w:rsidRDefault="00F233AD" w:rsidP="003220D5">
      <w:pPr>
        <w:spacing w:after="0" w:line="240" w:lineRule="auto"/>
      </w:pPr>
      <w:r>
        <w:br w:type="page"/>
      </w:r>
    </w:p>
    <w:p w14:paraId="63BB54D9" w14:textId="77777777" w:rsidR="00FF1277" w:rsidRPr="00CF119B" w:rsidRDefault="00FF1277" w:rsidP="00FF1277">
      <w:pPr>
        <w:pStyle w:val="Heading3"/>
      </w:pPr>
      <w:r>
        <w:lastRenderedPageBreak/>
        <w:t>Dial-A-Ride</w:t>
      </w:r>
      <w:r w:rsidRPr="00CF119B">
        <w:t xml:space="preserve"> Service</w:t>
      </w:r>
    </w:p>
    <w:p w14:paraId="24B2F3D5" w14:textId="77777777" w:rsidR="00FF1277" w:rsidRDefault="00FF1277" w:rsidP="00FF1277">
      <w:r>
        <w:t xml:space="preserve">Woodburn provides Dial-A-Ride service for people with disabilities and the elderly living within Woodburn who are not able to utilize the fixed route bus. The </w:t>
      </w:r>
      <w:r w:rsidRPr="0053552A">
        <w:t>service operates Monday - Friday from 7:00 AM - 7:00 PM and utilizes a fully accessible van.  The van provides door to door service for any purpose to any location within the Woodburn City limits.</w:t>
      </w:r>
      <w:r>
        <w:t xml:space="preserve"> </w:t>
      </w:r>
    </w:p>
    <w:p w14:paraId="0040F48B" w14:textId="77777777" w:rsidR="00FF1277" w:rsidRDefault="00FF1277" w:rsidP="00FF1277">
      <w:r w:rsidRPr="0053552A">
        <w:t>The Dial-A-Ride program also arranges for volunteer drivers to take elderly Woodburn residents and those with disabilities to medical appointments in all areas between Portland and Salem.   Requests for service must be made at least one day in advance.</w:t>
      </w:r>
    </w:p>
    <w:p w14:paraId="56F23AE2" w14:textId="77777777" w:rsidR="00FF1277" w:rsidRDefault="00FF1277" w:rsidP="00FF1277">
      <w:pPr>
        <w:pStyle w:val="Heading3"/>
      </w:pPr>
      <w:r>
        <w:t>Other Services</w:t>
      </w:r>
    </w:p>
    <w:p w14:paraId="25C9C765" w14:textId="77777777" w:rsidR="00FF1277" w:rsidRDefault="00FF1277" w:rsidP="00FF1277">
      <w:pPr>
        <w:pStyle w:val="Heading4"/>
        <w:spacing w:before="240"/>
      </w:pPr>
      <w:r>
        <w:t>Greyhound</w:t>
      </w:r>
    </w:p>
    <w:p w14:paraId="48F34701" w14:textId="77777777" w:rsidR="00FF1277" w:rsidRPr="003D0D6D" w:rsidRDefault="00FF1277" w:rsidP="00FF1277">
      <w:r>
        <w:t>The Greyhound bus service provides a regional transportation option, with buses to Portland from Woodburn three times per day. The station is located on Front Street and is open from 9 a.m. to 8 p.m. everyday.</w:t>
      </w:r>
    </w:p>
    <w:p w14:paraId="37F7DEFC" w14:textId="77777777" w:rsidR="00FF1277" w:rsidRDefault="00FF1277" w:rsidP="00FF1277">
      <w:pPr>
        <w:pStyle w:val="Heading4"/>
      </w:pPr>
      <w:r>
        <w:t>Park-and-Rides</w:t>
      </w:r>
    </w:p>
    <w:p w14:paraId="3B32396C" w14:textId="77777777" w:rsidR="00FF1277" w:rsidRDefault="00FF1277" w:rsidP="00FF1277">
      <w:r>
        <w:t>The Woodburn Memorial Transit Facility (Park&amp; Ride) is located off of Evergreen Road north of OR 214. Woodburn Transit Service regularly stops at the park &amp; ride facility. The Cascades POINT bus service, operated by MTR Western in partnership with ODOT, makes 2 daily northbound stops and 2 daily southbound stops at the new transit facility.  Riders can buy tickets to go as far as Eugene to the south, and Portland to the north.  Schedule and ticket information is available at the website and the Amtrak Cascades site.</w:t>
      </w:r>
    </w:p>
    <w:p w14:paraId="10D1AFD7" w14:textId="77777777" w:rsidR="00FF1277" w:rsidRDefault="00FF1277" w:rsidP="00FF127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678"/>
      </w:tblGrid>
      <w:tr w:rsidR="00FF1277" w14:paraId="3F23385F" w14:textId="77777777" w:rsidTr="00FD7C89">
        <w:trPr>
          <w:trHeight w:val="558"/>
        </w:trPr>
        <w:tc>
          <w:tcPr>
            <w:tcW w:w="4961" w:type="dxa"/>
          </w:tcPr>
          <w:p w14:paraId="57538925" w14:textId="77777777" w:rsidR="00FF1277" w:rsidRPr="00923AFC" w:rsidRDefault="00FF1277" w:rsidP="00FD7C89">
            <w:pPr>
              <w:pStyle w:val="TableTextCentered"/>
            </w:pPr>
            <w:r>
              <w:rPr>
                <w:noProof/>
              </w:rPr>
              <w:drawing>
                <wp:inline distT="0" distB="0" distL="0" distR="0" wp14:anchorId="45366AC1" wp14:editId="53AA4A93">
                  <wp:extent cx="2917942" cy="219456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7942" cy="2194560"/>
                          </a:xfrm>
                          <a:prstGeom prst="rect">
                            <a:avLst/>
                          </a:prstGeom>
                          <a:noFill/>
                          <a:ln>
                            <a:noFill/>
                          </a:ln>
                        </pic:spPr>
                      </pic:pic>
                    </a:graphicData>
                  </a:graphic>
                </wp:inline>
              </w:drawing>
            </w:r>
          </w:p>
          <w:p w14:paraId="3AC13991" w14:textId="77777777" w:rsidR="00FF1277" w:rsidRPr="00923AFC" w:rsidRDefault="00FF1277" w:rsidP="00FD7C89">
            <w:pPr>
              <w:pStyle w:val="TableTextCentered"/>
            </w:pPr>
            <w:r>
              <w:t>Woodburn Memorial Transit Center</w:t>
            </w:r>
          </w:p>
        </w:tc>
        <w:tc>
          <w:tcPr>
            <w:tcW w:w="4961" w:type="dxa"/>
          </w:tcPr>
          <w:p w14:paraId="21CA4373" w14:textId="77777777" w:rsidR="00FF1277" w:rsidRPr="00923AFC" w:rsidRDefault="00FF1277" w:rsidP="00FD7C89">
            <w:pPr>
              <w:pStyle w:val="TableTextCentered"/>
            </w:pPr>
            <w:r>
              <w:rPr>
                <w:noProof/>
              </w:rPr>
              <w:drawing>
                <wp:inline distT="0" distB="0" distL="0" distR="0" wp14:anchorId="46FBC8C9" wp14:editId="4452A9A0">
                  <wp:extent cx="2915903" cy="219456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4623" b="28872"/>
                          <a:stretch/>
                        </pic:blipFill>
                        <pic:spPr bwMode="auto">
                          <a:xfrm>
                            <a:off x="0" y="0"/>
                            <a:ext cx="2916936" cy="2195338"/>
                          </a:xfrm>
                          <a:prstGeom prst="rect">
                            <a:avLst/>
                          </a:prstGeom>
                          <a:noFill/>
                          <a:ln>
                            <a:noFill/>
                          </a:ln>
                          <a:extLst>
                            <a:ext uri="{53640926-AAD7-44D8-BBD7-CCE9431645EC}">
                              <a14:shadowObscured xmlns:a14="http://schemas.microsoft.com/office/drawing/2010/main"/>
                            </a:ext>
                          </a:extLst>
                        </pic:spPr>
                      </pic:pic>
                    </a:graphicData>
                  </a:graphic>
                </wp:inline>
              </w:drawing>
            </w:r>
          </w:p>
          <w:p w14:paraId="678A4919" w14:textId="77777777" w:rsidR="00FF1277" w:rsidRPr="00923AFC" w:rsidRDefault="00FF1277" w:rsidP="00FD7C89">
            <w:pPr>
              <w:pStyle w:val="TableTextCentered"/>
            </w:pPr>
            <w:r>
              <w:t>Bus</w:t>
            </w:r>
          </w:p>
        </w:tc>
      </w:tr>
    </w:tbl>
    <w:p w14:paraId="48A6C1B8" w14:textId="452CB5D2" w:rsidR="003220D5" w:rsidRDefault="003220D5" w:rsidP="00B55DCE"/>
    <w:p w14:paraId="31C9AAD1" w14:textId="77777777" w:rsidR="00FF1277" w:rsidRDefault="00FF1277">
      <w:pPr>
        <w:spacing w:after="0" w:line="240" w:lineRule="auto"/>
        <w:rPr>
          <w:rFonts w:asciiTheme="minorHAnsi" w:hAnsiTheme="minorHAnsi"/>
          <w:b/>
          <w:bCs/>
          <w:sz w:val="22"/>
          <w:szCs w:val="18"/>
        </w:rPr>
      </w:pPr>
      <w:bookmarkStart w:id="802" w:name="_Ref11098010"/>
      <w:bookmarkStart w:id="803" w:name="_Toc11333169"/>
      <w:r>
        <w:br w:type="page"/>
      </w:r>
    </w:p>
    <w:p w14:paraId="2EB9CFDC" w14:textId="687C1C97" w:rsidR="00C91EB3" w:rsidRPr="00A97567" w:rsidRDefault="00C91EB3" w:rsidP="00C91EB3">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A129D8">
        <w:rPr>
          <w:noProof/>
        </w:rPr>
        <w:t>7</w:t>
      </w:r>
      <w:r>
        <w:rPr>
          <w:noProof/>
        </w:rPr>
        <w:fldChar w:fldCharType="end"/>
      </w:r>
      <w:bookmarkEnd w:id="801"/>
      <w:bookmarkEnd w:id="802"/>
      <w:r>
        <w:t>: Existing Transit Facilities</w:t>
      </w:r>
      <w:bookmarkEnd w:id="803"/>
    </w:p>
    <w:p w14:paraId="296802E4" w14:textId="77777777" w:rsidR="00C91EB3" w:rsidRDefault="00C91EB3" w:rsidP="00C91EB3">
      <w:pPr>
        <w:spacing w:after="0" w:line="240" w:lineRule="auto"/>
        <w:rPr>
          <w:rFonts w:ascii="Calibri" w:hAnsi="Calibri"/>
          <w:b/>
          <w:bCs/>
          <w:i/>
          <w:iCs/>
          <w:color w:val="595959" w:themeColor="text1" w:themeTint="A6"/>
          <w:spacing w:val="-2"/>
          <w:kern w:val="28"/>
          <w:sz w:val="24"/>
          <w:szCs w:val="26"/>
        </w:rPr>
      </w:pPr>
    </w:p>
    <w:p w14:paraId="17E12B7E" w14:textId="77777777" w:rsidR="003220D5" w:rsidRDefault="00C91EB3" w:rsidP="003220D5">
      <w:r>
        <w:br w:type="page"/>
      </w:r>
    </w:p>
    <w:p w14:paraId="344E525F" w14:textId="77777777" w:rsidR="003220D5" w:rsidRDefault="003220D5" w:rsidP="003220D5"/>
    <w:p w14:paraId="3BBAD8EF" w14:textId="77777777" w:rsidR="003220D5" w:rsidRDefault="003220D5" w:rsidP="003220D5"/>
    <w:p w14:paraId="0A211B2D" w14:textId="77777777" w:rsidR="003220D5" w:rsidRDefault="003220D5" w:rsidP="003220D5"/>
    <w:p w14:paraId="331C325D" w14:textId="77777777" w:rsidR="003220D5" w:rsidRDefault="003220D5" w:rsidP="003220D5"/>
    <w:p w14:paraId="5BC4E948" w14:textId="77777777" w:rsidR="003220D5" w:rsidRDefault="003220D5" w:rsidP="003220D5"/>
    <w:p w14:paraId="2C3664A5" w14:textId="77777777" w:rsidR="003220D5" w:rsidRDefault="003220D5" w:rsidP="003220D5"/>
    <w:p w14:paraId="3DBFE096" w14:textId="77777777" w:rsidR="003220D5" w:rsidRPr="0004672E" w:rsidRDefault="003220D5" w:rsidP="003220D5">
      <w:pPr>
        <w:jc w:val="center"/>
        <w:rPr>
          <w:b/>
          <w:bCs/>
          <w:iCs/>
          <w:sz w:val="32"/>
          <w:szCs w:val="32"/>
        </w:rPr>
      </w:pPr>
      <w:r w:rsidRPr="0004672E">
        <w:rPr>
          <w:b/>
          <w:bCs/>
          <w:iCs/>
          <w:sz w:val="32"/>
          <w:szCs w:val="32"/>
        </w:rPr>
        <w:t>Blank 11x17 page</w:t>
      </w:r>
    </w:p>
    <w:p w14:paraId="0517C1BF" w14:textId="77777777" w:rsidR="003220D5" w:rsidRDefault="003220D5" w:rsidP="003220D5">
      <w:pPr>
        <w:spacing w:after="0"/>
      </w:pPr>
    </w:p>
    <w:p w14:paraId="7B707B66" w14:textId="77777777" w:rsidR="003220D5" w:rsidRDefault="003220D5" w:rsidP="003220D5">
      <w:pPr>
        <w:spacing w:after="0"/>
      </w:pPr>
    </w:p>
    <w:p w14:paraId="253AEF0B" w14:textId="77777777" w:rsidR="003220D5" w:rsidRDefault="003220D5" w:rsidP="003220D5">
      <w:pPr>
        <w:spacing w:after="0"/>
      </w:pPr>
      <w:r>
        <w:br w:type="page"/>
      </w:r>
    </w:p>
    <w:p w14:paraId="7DF8C53E" w14:textId="77777777" w:rsidR="00A4757F" w:rsidRDefault="00A4757F" w:rsidP="00F86A68">
      <w:pPr>
        <w:pStyle w:val="Heading2"/>
      </w:pPr>
      <w:bookmarkStart w:id="804" w:name="_Toc11332634"/>
      <w:bookmarkStart w:id="805" w:name="_Toc11418526"/>
      <w:r>
        <w:lastRenderedPageBreak/>
        <w:t>Transit Plan Projects and Programs</w:t>
      </w:r>
      <w:bookmarkEnd w:id="804"/>
      <w:bookmarkEnd w:id="805"/>
    </w:p>
    <w:p w14:paraId="6085E43F" w14:textId="4715B759" w:rsidR="00101A47" w:rsidRDefault="00101A47" w:rsidP="00101A47">
      <w:r>
        <w:t>Public transit service within Woodburn is provided by Woodburn Transit Service, supplemented by regional service provided by Cherriots Regional and Canby Area Transit. In addition to coordinating as needed with local and regional transit agencies to help implement their planned service enhancements, t</w:t>
      </w:r>
      <w:r w:rsidRPr="00B226E7">
        <w:t xml:space="preserve">he City of </w:t>
      </w:r>
      <w:r>
        <w:t>Woodburn</w:t>
      </w:r>
      <w:r w:rsidRPr="00B226E7">
        <w:t xml:space="preserve"> can support </w:t>
      </w:r>
      <w:r>
        <w:t>improved</w:t>
      </w:r>
      <w:r w:rsidRPr="00B226E7">
        <w:t xml:space="preserve"> transit service by </w:t>
      </w:r>
      <w:r>
        <w:t>providing</w:t>
      </w:r>
      <w:r w:rsidRPr="00B226E7">
        <w:t xml:space="preserve"> easy and safe walking and bicycling connections between key roadways</w:t>
      </w:r>
      <w:r>
        <w:t xml:space="preserve">, </w:t>
      </w:r>
      <w:r w:rsidRPr="00B226E7">
        <w:t>neighborhoods</w:t>
      </w:r>
      <w:r>
        <w:t>, and local destinations; by providing amenities, such as shelters and benches, at transit stops; by encouraging an appropriate mix and density of uses that support public transit; and by providing and planning for park-and-ride locations</w:t>
      </w:r>
      <w:r w:rsidRPr="00B226E7">
        <w:t>.</w:t>
      </w:r>
      <w:r>
        <w:t xml:space="preserve"> </w:t>
      </w:r>
      <w:r w:rsidR="00BE5B2F">
        <w:t xml:space="preserve">Table 4 </w:t>
      </w:r>
      <w:r>
        <w:t>summarizes the transit plan identified for Woodburn.</w:t>
      </w:r>
    </w:p>
    <w:p w14:paraId="498325CF" w14:textId="2381B582" w:rsidR="00007E23" w:rsidRDefault="00007E23" w:rsidP="00007E23">
      <w:pPr>
        <w:pStyle w:val="Caption"/>
      </w:pPr>
      <w:bookmarkStart w:id="806" w:name="_Ref11098079"/>
      <w:bookmarkStart w:id="807" w:name="_Toc11333149"/>
      <w:commentRangeStart w:id="808"/>
      <w:commentRangeStart w:id="809"/>
      <w:commentRangeStart w:id="810"/>
      <w:commentRangeStart w:id="811"/>
      <w:r w:rsidRPr="00A53118">
        <w:t xml:space="preserve">Table </w:t>
      </w:r>
      <w:fldSimple w:instr=" SEQ Table \* ARABIC ">
        <w:r w:rsidR="00A129D8">
          <w:rPr>
            <w:noProof/>
          </w:rPr>
          <w:t>4</w:t>
        </w:r>
      </w:fldSimple>
      <w:bookmarkEnd w:id="806"/>
      <w:r w:rsidRPr="00497849">
        <w:t>: Transit Plan</w:t>
      </w:r>
      <w:bookmarkEnd w:id="807"/>
      <w:commentRangeEnd w:id="808"/>
      <w:r w:rsidR="0060009D">
        <w:rPr>
          <w:rStyle w:val="CommentReference"/>
          <w:rFonts w:ascii="Century Gothic" w:hAnsi="Century Gothic"/>
          <w:b w:val="0"/>
          <w:bCs w:val="0"/>
        </w:rPr>
        <w:commentReference w:id="808"/>
      </w:r>
      <w:commentRangeEnd w:id="809"/>
      <w:r w:rsidR="00B90266">
        <w:rPr>
          <w:rStyle w:val="CommentReference"/>
          <w:rFonts w:ascii="Century Gothic" w:hAnsi="Century Gothic"/>
          <w:b w:val="0"/>
          <w:bCs w:val="0"/>
        </w:rPr>
        <w:commentReference w:id="809"/>
      </w:r>
      <w:commentRangeEnd w:id="810"/>
      <w:r w:rsidR="00520EF9">
        <w:rPr>
          <w:rStyle w:val="CommentReference"/>
          <w:rFonts w:ascii="Century Gothic" w:hAnsi="Century Gothic"/>
          <w:b w:val="0"/>
          <w:bCs w:val="0"/>
        </w:rPr>
        <w:commentReference w:id="810"/>
      </w:r>
      <w:commentRangeEnd w:id="811"/>
      <w:r w:rsidR="00BE6E60">
        <w:rPr>
          <w:rStyle w:val="CommentReference"/>
          <w:rFonts w:ascii="Century Gothic" w:hAnsi="Century Gothic"/>
          <w:b w:val="0"/>
          <w:bCs w:val="0"/>
        </w:rPr>
        <w:commentReference w:id="811"/>
      </w:r>
    </w:p>
    <w:tbl>
      <w:tblPr>
        <w:tblStyle w:val="TableKAI2010"/>
        <w:tblW w:w="5924" w:type="pct"/>
        <w:tblLayout w:type="fixed"/>
        <w:tblLook w:val="04A0" w:firstRow="1" w:lastRow="0" w:firstColumn="1" w:lastColumn="0" w:noHBand="0" w:noVBand="1"/>
      </w:tblPr>
      <w:tblGrid>
        <w:gridCol w:w="990"/>
        <w:gridCol w:w="1426"/>
        <w:gridCol w:w="1439"/>
        <w:gridCol w:w="4950"/>
        <w:gridCol w:w="1079"/>
        <w:gridCol w:w="1170"/>
      </w:tblGrid>
      <w:tr w:rsidR="00A82EC0" w:rsidRPr="00D272C5" w14:paraId="4C1A456C" w14:textId="77777777" w:rsidTr="00352863">
        <w:trPr>
          <w:cnfStyle w:val="100000000000" w:firstRow="1" w:lastRow="0" w:firstColumn="0" w:lastColumn="0" w:oddVBand="0" w:evenVBand="0" w:oddHBand="0" w:evenHBand="0" w:firstRowFirstColumn="0" w:firstRowLastColumn="0" w:lastRowFirstColumn="0" w:lastRowLastColumn="0"/>
          <w:cantSplit/>
          <w:tblHeader/>
        </w:trPr>
        <w:tc>
          <w:tcPr>
            <w:tcW w:w="448" w:type="pct"/>
          </w:tcPr>
          <w:p w14:paraId="474E55F5" w14:textId="19C3359A" w:rsidR="00007E23" w:rsidRPr="00D272C5" w:rsidRDefault="00007E23" w:rsidP="00007E23">
            <w:pPr>
              <w:pStyle w:val="TableHead"/>
              <w:spacing w:after="0"/>
              <w:rPr>
                <w:sz w:val="16"/>
                <w:szCs w:val="16"/>
              </w:rPr>
            </w:pPr>
            <w:r w:rsidRPr="00D272C5">
              <w:rPr>
                <w:sz w:val="16"/>
                <w:szCs w:val="16"/>
              </w:rPr>
              <w:t>Project Number</w:t>
            </w:r>
          </w:p>
        </w:tc>
        <w:tc>
          <w:tcPr>
            <w:tcW w:w="645" w:type="pct"/>
          </w:tcPr>
          <w:p w14:paraId="23447717" w14:textId="77777777" w:rsidR="00007E23" w:rsidRPr="00D272C5" w:rsidRDefault="00007E23" w:rsidP="00007E23">
            <w:pPr>
              <w:pStyle w:val="TableHead"/>
              <w:spacing w:after="0"/>
              <w:rPr>
                <w:sz w:val="16"/>
                <w:szCs w:val="16"/>
              </w:rPr>
            </w:pPr>
            <w:r w:rsidRPr="00D272C5">
              <w:rPr>
                <w:sz w:val="16"/>
                <w:szCs w:val="16"/>
              </w:rPr>
              <w:t>Location</w:t>
            </w:r>
          </w:p>
        </w:tc>
        <w:tc>
          <w:tcPr>
            <w:tcW w:w="651" w:type="pct"/>
          </w:tcPr>
          <w:p w14:paraId="14997417" w14:textId="3F836973" w:rsidR="00007E23" w:rsidRPr="00D272C5" w:rsidRDefault="00A4757F" w:rsidP="00007E23">
            <w:pPr>
              <w:pStyle w:val="TableHead"/>
              <w:spacing w:after="0"/>
              <w:rPr>
                <w:sz w:val="16"/>
                <w:szCs w:val="16"/>
              </w:rPr>
            </w:pPr>
            <w:r w:rsidRPr="00D272C5">
              <w:rPr>
                <w:sz w:val="16"/>
                <w:szCs w:val="16"/>
              </w:rPr>
              <w:t>Responsible Jurisdiction</w:t>
            </w:r>
          </w:p>
        </w:tc>
        <w:tc>
          <w:tcPr>
            <w:tcW w:w="2239" w:type="pct"/>
          </w:tcPr>
          <w:p w14:paraId="5E075BD0" w14:textId="77777777" w:rsidR="00007E23" w:rsidRPr="00D272C5" w:rsidRDefault="00007E23" w:rsidP="00007E23">
            <w:pPr>
              <w:pStyle w:val="TableHead"/>
              <w:spacing w:after="0"/>
              <w:rPr>
                <w:sz w:val="16"/>
                <w:szCs w:val="16"/>
              </w:rPr>
            </w:pPr>
            <w:r w:rsidRPr="00D272C5">
              <w:rPr>
                <w:sz w:val="16"/>
                <w:szCs w:val="16"/>
              </w:rPr>
              <w:t>Description</w:t>
            </w:r>
          </w:p>
        </w:tc>
        <w:tc>
          <w:tcPr>
            <w:tcW w:w="488" w:type="pct"/>
          </w:tcPr>
          <w:p w14:paraId="5B5A2303" w14:textId="77777777" w:rsidR="00007E23" w:rsidRPr="00D272C5" w:rsidRDefault="00007E23" w:rsidP="00007E23">
            <w:pPr>
              <w:pStyle w:val="TableHead"/>
              <w:spacing w:after="0"/>
              <w:rPr>
                <w:sz w:val="16"/>
                <w:szCs w:val="16"/>
              </w:rPr>
            </w:pPr>
            <w:r w:rsidRPr="00D272C5">
              <w:rPr>
                <w:sz w:val="16"/>
                <w:szCs w:val="16"/>
              </w:rPr>
              <w:t>Priority</w:t>
            </w:r>
          </w:p>
        </w:tc>
        <w:tc>
          <w:tcPr>
            <w:tcW w:w="529" w:type="pct"/>
          </w:tcPr>
          <w:p w14:paraId="2BFE0BDF" w14:textId="77777777" w:rsidR="00007E23" w:rsidRPr="00D272C5" w:rsidRDefault="00007E23" w:rsidP="00007E23">
            <w:pPr>
              <w:pStyle w:val="TableHead"/>
              <w:spacing w:after="0"/>
              <w:rPr>
                <w:sz w:val="16"/>
                <w:szCs w:val="16"/>
              </w:rPr>
            </w:pPr>
            <w:r w:rsidRPr="00D272C5">
              <w:rPr>
                <w:sz w:val="16"/>
                <w:szCs w:val="16"/>
              </w:rPr>
              <w:t>Cost Estimate</w:t>
            </w:r>
          </w:p>
        </w:tc>
      </w:tr>
      <w:tr w:rsidR="00A82EC0" w:rsidRPr="00D272C5" w14:paraId="3820C31C" w14:textId="77777777" w:rsidTr="00352863">
        <w:trPr>
          <w:cantSplit/>
        </w:trPr>
        <w:tc>
          <w:tcPr>
            <w:tcW w:w="448" w:type="pct"/>
            <w:vAlign w:val="center"/>
          </w:tcPr>
          <w:p w14:paraId="26E63127" w14:textId="67D4F6B2" w:rsidR="00007E23" w:rsidRPr="00D272C5" w:rsidRDefault="00007E23" w:rsidP="00007E23">
            <w:pPr>
              <w:pStyle w:val="TableText"/>
              <w:spacing w:before="0" w:beforeAutospacing="0" w:after="0" w:afterAutospacing="0"/>
              <w:jc w:val="center"/>
              <w:rPr>
                <w:sz w:val="16"/>
                <w:szCs w:val="16"/>
              </w:rPr>
            </w:pPr>
            <w:r w:rsidRPr="00D272C5">
              <w:rPr>
                <w:sz w:val="16"/>
                <w:szCs w:val="16"/>
              </w:rPr>
              <w:t>T1</w:t>
            </w:r>
          </w:p>
        </w:tc>
        <w:tc>
          <w:tcPr>
            <w:tcW w:w="645" w:type="pct"/>
            <w:vAlign w:val="center"/>
          </w:tcPr>
          <w:p w14:paraId="67F874BD" w14:textId="77777777" w:rsidR="00007E23" w:rsidRPr="00D272C5" w:rsidRDefault="00007E23" w:rsidP="00007E23">
            <w:pPr>
              <w:pStyle w:val="TableText"/>
              <w:spacing w:before="0" w:beforeAutospacing="0" w:after="0" w:afterAutospacing="0"/>
              <w:rPr>
                <w:sz w:val="16"/>
                <w:szCs w:val="16"/>
              </w:rPr>
            </w:pPr>
            <w:r w:rsidRPr="00D272C5">
              <w:rPr>
                <w:sz w:val="16"/>
                <w:szCs w:val="16"/>
              </w:rPr>
              <w:t>Woodburn Fleet</w:t>
            </w:r>
          </w:p>
        </w:tc>
        <w:tc>
          <w:tcPr>
            <w:tcW w:w="651" w:type="pct"/>
            <w:vAlign w:val="center"/>
          </w:tcPr>
          <w:p w14:paraId="41A3731E" w14:textId="757ECB71" w:rsidR="00007E23" w:rsidRPr="00D272C5" w:rsidRDefault="00007E23" w:rsidP="00007E23">
            <w:pPr>
              <w:pStyle w:val="TableTextCentered"/>
              <w:spacing w:before="0" w:beforeAutospacing="0" w:after="0" w:afterAutospacing="0"/>
              <w:jc w:val="left"/>
              <w:rPr>
                <w:sz w:val="16"/>
                <w:szCs w:val="16"/>
              </w:rPr>
            </w:pPr>
            <w:r w:rsidRPr="00D272C5">
              <w:rPr>
                <w:sz w:val="16"/>
                <w:szCs w:val="16"/>
              </w:rPr>
              <w:t>Woodburn Transit</w:t>
            </w:r>
            <w:r w:rsidR="002C58FE">
              <w:rPr>
                <w:sz w:val="16"/>
                <w:szCs w:val="16"/>
              </w:rPr>
              <w:t>/City</w:t>
            </w:r>
          </w:p>
        </w:tc>
        <w:tc>
          <w:tcPr>
            <w:tcW w:w="2239" w:type="pct"/>
            <w:vAlign w:val="center"/>
          </w:tcPr>
          <w:p w14:paraId="3684146D" w14:textId="6E6D7603" w:rsidR="00007E23" w:rsidRPr="00D272C5" w:rsidRDefault="00007E23" w:rsidP="00007E23">
            <w:pPr>
              <w:pStyle w:val="TableText"/>
              <w:spacing w:before="0" w:beforeAutospacing="0" w:after="0" w:afterAutospacing="0"/>
              <w:rPr>
                <w:sz w:val="16"/>
                <w:szCs w:val="16"/>
              </w:rPr>
            </w:pPr>
            <w:r w:rsidRPr="00D272C5">
              <w:rPr>
                <w:sz w:val="16"/>
                <w:szCs w:val="16"/>
              </w:rPr>
              <w:t xml:space="preserve">Coordinate with Woodburn Transit to deliver service enhancements funded through the STIF: </w:t>
            </w:r>
          </w:p>
          <w:p w14:paraId="04105ADD" w14:textId="77777777" w:rsidR="00007E23" w:rsidRPr="00D272C5" w:rsidRDefault="00007E23" w:rsidP="00007E23">
            <w:pPr>
              <w:pStyle w:val="TableText"/>
              <w:spacing w:before="0" w:beforeAutospacing="0" w:after="0" w:afterAutospacing="0"/>
              <w:rPr>
                <w:sz w:val="16"/>
                <w:szCs w:val="16"/>
              </w:rPr>
            </w:pPr>
          </w:p>
          <w:p w14:paraId="027A8BC8" w14:textId="77777777" w:rsidR="00007E23" w:rsidRPr="00D272C5" w:rsidRDefault="00007E23" w:rsidP="00007E23">
            <w:pPr>
              <w:pStyle w:val="TableText"/>
              <w:spacing w:before="0" w:beforeAutospacing="0" w:after="0" w:afterAutospacing="0"/>
              <w:rPr>
                <w:sz w:val="16"/>
                <w:szCs w:val="16"/>
              </w:rPr>
            </w:pPr>
            <w:r w:rsidRPr="00D272C5">
              <w:rPr>
                <w:sz w:val="16"/>
                <w:szCs w:val="16"/>
              </w:rPr>
              <w:t>Purchase of Category B and C vehicles (1 each) for use in the City's expanded transit services. (100% funding level 2020-21)</w:t>
            </w:r>
          </w:p>
        </w:tc>
        <w:tc>
          <w:tcPr>
            <w:tcW w:w="488" w:type="pct"/>
            <w:vAlign w:val="center"/>
          </w:tcPr>
          <w:p w14:paraId="325133AD" w14:textId="77777777" w:rsidR="00007E23" w:rsidRPr="00D272C5" w:rsidRDefault="00007E23" w:rsidP="00007E23">
            <w:pPr>
              <w:pStyle w:val="TableTextCentered"/>
              <w:spacing w:before="0" w:beforeAutospacing="0" w:after="0" w:afterAutospacing="0"/>
              <w:rPr>
                <w:sz w:val="16"/>
                <w:szCs w:val="16"/>
              </w:rPr>
            </w:pPr>
            <w:r w:rsidRPr="00D272C5">
              <w:rPr>
                <w:sz w:val="16"/>
                <w:szCs w:val="16"/>
              </w:rPr>
              <w:t>Medium</w:t>
            </w:r>
          </w:p>
        </w:tc>
        <w:tc>
          <w:tcPr>
            <w:tcW w:w="529" w:type="pct"/>
            <w:vAlign w:val="center"/>
          </w:tcPr>
          <w:p w14:paraId="70383A48" w14:textId="77777777" w:rsidR="00007E23" w:rsidRPr="00D272C5" w:rsidRDefault="00007E23" w:rsidP="00007E23">
            <w:pPr>
              <w:pStyle w:val="TableTextCentered"/>
              <w:spacing w:before="0" w:beforeAutospacing="0" w:after="0" w:afterAutospacing="0"/>
              <w:jc w:val="right"/>
              <w:rPr>
                <w:sz w:val="16"/>
                <w:szCs w:val="16"/>
              </w:rPr>
            </w:pPr>
            <w:r w:rsidRPr="00D272C5">
              <w:rPr>
                <w:sz w:val="16"/>
                <w:szCs w:val="16"/>
              </w:rPr>
              <w:t xml:space="preserve"> $5</w:t>
            </w:r>
            <w:r w:rsidRPr="00D272C5">
              <w:rPr>
                <w:rFonts w:cstheme="minorHAnsi"/>
                <w:sz w:val="16"/>
                <w:szCs w:val="16"/>
              </w:rPr>
              <w:t>,000</w:t>
            </w:r>
          </w:p>
        </w:tc>
      </w:tr>
      <w:tr w:rsidR="00A82EC0" w:rsidRPr="00D272C5" w14:paraId="4E562CFB" w14:textId="77777777" w:rsidTr="00352863">
        <w:trPr>
          <w:cantSplit/>
        </w:trPr>
        <w:tc>
          <w:tcPr>
            <w:tcW w:w="448" w:type="pct"/>
            <w:vAlign w:val="center"/>
          </w:tcPr>
          <w:p w14:paraId="5BE9D2D3" w14:textId="77777777" w:rsidR="00007E23" w:rsidRPr="00D272C5" w:rsidRDefault="00007E23" w:rsidP="00007E23">
            <w:pPr>
              <w:pStyle w:val="TableText"/>
              <w:spacing w:before="0" w:beforeAutospacing="0" w:after="0" w:afterAutospacing="0"/>
              <w:jc w:val="center"/>
              <w:rPr>
                <w:sz w:val="16"/>
                <w:szCs w:val="16"/>
              </w:rPr>
            </w:pPr>
            <w:r w:rsidRPr="00D272C5">
              <w:rPr>
                <w:sz w:val="16"/>
                <w:szCs w:val="16"/>
              </w:rPr>
              <w:t>T2</w:t>
            </w:r>
          </w:p>
        </w:tc>
        <w:tc>
          <w:tcPr>
            <w:tcW w:w="645" w:type="pct"/>
            <w:vAlign w:val="center"/>
          </w:tcPr>
          <w:p w14:paraId="3449D7B2" w14:textId="77777777" w:rsidR="00007E23" w:rsidRPr="00D272C5" w:rsidRDefault="00007E23" w:rsidP="00007E23">
            <w:pPr>
              <w:pStyle w:val="TableText"/>
              <w:spacing w:before="0" w:beforeAutospacing="0" w:after="0" w:afterAutospacing="0"/>
              <w:rPr>
                <w:sz w:val="16"/>
                <w:szCs w:val="16"/>
              </w:rPr>
            </w:pPr>
            <w:r w:rsidRPr="00D272C5">
              <w:rPr>
                <w:sz w:val="16"/>
                <w:szCs w:val="16"/>
              </w:rPr>
              <w:t>Woodburn Fleet</w:t>
            </w:r>
          </w:p>
        </w:tc>
        <w:tc>
          <w:tcPr>
            <w:tcW w:w="651" w:type="pct"/>
            <w:vAlign w:val="center"/>
          </w:tcPr>
          <w:p w14:paraId="0FE4A8D9" w14:textId="2C9E768F" w:rsidR="00007E23" w:rsidRPr="00D272C5" w:rsidRDefault="002C58FE" w:rsidP="00007E23">
            <w:pPr>
              <w:pStyle w:val="TableTextCentered"/>
              <w:spacing w:before="0" w:beforeAutospacing="0" w:after="0" w:afterAutospacing="0"/>
              <w:jc w:val="left"/>
              <w:rPr>
                <w:sz w:val="16"/>
                <w:szCs w:val="16"/>
              </w:rPr>
            </w:pPr>
            <w:r w:rsidRPr="00D272C5">
              <w:rPr>
                <w:sz w:val="16"/>
                <w:szCs w:val="16"/>
              </w:rPr>
              <w:t>Woodburn Transit</w:t>
            </w:r>
            <w:r>
              <w:rPr>
                <w:sz w:val="16"/>
                <w:szCs w:val="16"/>
              </w:rPr>
              <w:t>/City</w:t>
            </w:r>
          </w:p>
        </w:tc>
        <w:tc>
          <w:tcPr>
            <w:tcW w:w="2239" w:type="pct"/>
            <w:vAlign w:val="center"/>
          </w:tcPr>
          <w:p w14:paraId="522E56DC" w14:textId="77777777" w:rsidR="00007E23" w:rsidRPr="00D272C5" w:rsidRDefault="00007E23" w:rsidP="00007E23">
            <w:pPr>
              <w:pStyle w:val="TableText"/>
              <w:spacing w:before="0" w:beforeAutospacing="0" w:after="0" w:afterAutospacing="0"/>
              <w:rPr>
                <w:sz w:val="16"/>
                <w:szCs w:val="16"/>
              </w:rPr>
            </w:pPr>
            <w:r w:rsidRPr="00D272C5">
              <w:rPr>
                <w:sz w:val="16"/>
                <w:szCs w:val="16"/>
              </w:rPr>
              <w:t xml:space="preserve">Coordinate with Woodburn Transit to deliver service enhancements funded through the STIF: </w:t>
            </w:r>
          </w:p>
          <w:p w14:paraId="56C72171" w14:textId="77777777" w:rsidR="00007E23" w:rsidRPr="00D272C5" w:rsidRDefault="00007E23" w:rsidP="00007E23">
            <w:pPr>
              <w:pStyle w:val="TableText"/>
              <w:spacing w:before="0" w:beforeAutospacing="0" w:after="0" w:afterAutospacing="0"/>
              <w:rPr>
                <w:sz w:val="16"/>
                <w:szCs w:val="16"/>
              </w:rPr>
            </w:pPr>
          </w:p>
          <w:p w14:paraId="305ADEFE" w14:textId="2225B6D2" w:rsidR="00007E23" w:rsidRPr="00D272C5" w:rsidRDefault="00007E23" w:rsidP="00007E23">
            <w:pPr>
              <w:pStyle w:val="TableText"/>
              <w:spacing w:before="0" w:beforeAutospacing="0" w:after="0" w:afterAutospacing="0"/>
              <w:rPr>
                <w:sz w:val="16"/>
                <w:szCs w:val="16"/>
              </w:rPr>
            </w:pPr>
            <w:r w:rsidRPr="00D272C5">
              <w:rPr>
                <w:sz w:val="16"/>
                <w:szCs w:val="16"/>
              </w:rPr>
              <w:t xml:space="preserve">Purchase a Category B vehicle that will replace the second oldest full-size vehicle in the WTS fleet; will be used for the City's existing local fixed route circulator. (130% funding level 2021) </w:t>
            </w:r>
          </w:p>
        </w:tc>
        <w:tc>
          <w:tcPr>
            <w:tcW w:w="488" w:type="pct"/>
            <w:vAlign w:val="center"/>
          </w:tcPr>
          <w:p w14:paraId="2929822D" w14:textId="77777777" w:rsidR="00007E23" w:rsidRPr="00D272C5" w:rsidRDefault="00007E23" w:rsidP="00007E23">
            <w:pPr>
              <w:pStyle w:val="TableTextCentered"/>
              <w:spacing w:before="0" w:beforeAutospacing="0" w:after="0" w:afterAutospacing="0"/>
              <w:rPr>
                <w:sz w:val="16"/>
                <w:szCs w:val="16"/>
              </w:rPr>
            </w:pPr>
            <w:r w:rsidRPr="00D272C5">
              <w:rPr>
                <w:sz w:val="16"/>
                <w:szCs w:val="16"/>
              </w:rPr>
              <w:t>Medium</w:t>
            </w:r>
          </w:p>
        </w:tc>
        <w:tc>
          <w:tcPr>
            <w:tcW w:w="529" w:type="pct"/>
            <w:vAlign w:val="center"/>
          </w:tcPr>
          <w:p w14:paraId="3873D243" w14:textId="77777777" w:rsidR="00007E23" w:rsidRPr="00D272C5" w:rsidRDefault="00007E23" w:rsidP="00007E23">
            <w:pPr>
              <w:pStyle w:val="TableTextCentered"/>
              <w:spacing w:before="0" w:beforeAutospacing="0" w:after="0" w:afterAutospacing="0"/>
              <w:jc w:val="right"/>
              <w:rPr>
                <w:sz w:val="16"/>
                <w:szCs w:val="16"/>
              </w:rPr>
            </w:pPr>
            <w:r w:rsidRPr="00D272C5">
              <w:rPr>
                <w:sz w:val="16"/>
                <w:szCs w:val="16"/>
              </w:rPr>
              <w:t xml:space="preserve"> $5</w:t>
            </w:r>
            <w:r w:rsidRPr="00D272C5">
              <w:rPr>
                <w:rFonts w:cstheme="minorHAnsi"/>
                <w:sz w:val="16"/>
                <w:szCs w:val="16"/>
              </w:rPr>
              <w:t>,000</w:t>
            </w:r>
          </w:p>
        </w:tc>
      </w:tr>
      <w:tr w:rsidR="00A82EC0" w:rsidRPr="00D272C5" w14:paraId="385B6988" w14:textId="77777777" w:rsidTr="00352863">
        <w:trPr>
          <w:cantSplit/>
        </w:trPr>
        <w:tc>
          <w:tcPr>
            <w:tcW w:w="448" w:type="pct"/>
            <w:vAlign w:val="center"/>
          </w:tcPr>
          <w:p w14:paraId="5B086E73"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t>T3</w:t>
            </w:r>
          </w:p>
        </w:tc>
        <w:tc>
          <w:tcPr>
            <w:tcW w:w="645" w:type="pct"/>
            <w:vAlign w:val="center"/>
          </w:tcPr>
          <w:p w14:paraId="6D8226BD"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Woodburn Fixed Route</w:t>
            </w:r>
          </w:p>
        </w:tc>
        <w:tc>
          <w:tcPr>
            <w:tcW w:w="651" w:type="pct"/>
            <w:vAlign w:val="center"/>
          </w:tcPr>
          <w:p w14:paraId="35150F41" w14:textId="1D1EC325"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03F70E5A"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 xml:space="preserve">Coordinate with Woodburn Transit to deliver service enhancements funded through the STIF: </w:t>
            </w:r>
          </w:p>
          <w:p w14:paraId="37EE4F17" w14:textId="77777777" w:rsidR="00007E23" w:rsidRPr="00D272C5" w:rsidRDefault="00007E23" w:rsidP="00007E23">
            <w:pPr>
              <w:pStyle w:val="TableText"/>
              <w:spacing w:before="0" w:beforeAutospacing="0" w:after="0" w:afterAutospacing="0"/>
              <w:rPr>
                <w:rFonts w:cstheme="minorHAnsi"/>
                <w:sz w:val="16"/>
                <w:szCs w:val="16"/>
              </w:rPr>
            </w:pPr>
          </w:p>
          <w:p w14:paraId="4C5CE844" w14:textId="369E105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Addition of weekend service for Woodburn Transit Service fixed route and paratransit services (Sat. 9am-5pm, Sun.9am-3pm) by up to 2,156 revenue hours (FY20-21). (100% funding level 2020-21)</w:t>
            </w:r>
          </w:p>
        </w:tc>
        <w:tc>
          <w:tcPr>
            <w:tcW w:w="488" w:type="pct"/>
            <w:vAlign w:val="center"/>
          </w:tcPr>
          <w:p w14:paraId="23475A69"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03644298"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rFonts w:cstheme="minorHAnsi"/>
                <w:sz w:val="16"/>
                <w:szCs w:val="16"/>
              </w:rPr>
              <w:t xml:space="preserve"> $5,000</w:t>
            </w:r>
          </w:p>
        </w:tc>
      </w:tr>
      <w:tr w:rsidR="00A82EC0" w:rsidRPr="00D272C5" w14:paraId="1B4F1708" w14:textId="77777777" w:rsidTr="00352863">
        <w:trPr>
          <w:cantSplit/>
        </w:trPr>
        <w:tc>
          <w:tcPr>
            <w:tcW w:w="448" w:type="pct"/>
            <w:vAlign w:val="center"/>
          </w:tcPr>
          <w:p w14:paraId="25EC559B"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t>T4</w:t>
            </w:r>
          </w:p>
        </w:tc>
        <w:tc>
          <w:tcPr>
            <w:tcW w:w="645" w:type="pct"/>
            <w:vAlign w:val="center"/>
          </w:tcPr>
          <w:p w14:paraId="769CF4EB"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Woodburn Fixed Route</w:t>
            </w:r>
          </w:p>
        </w:tc>
        <w:tc>
          <w:tcPr>
            <w:tcW w:w="651" w:type="pct"/>
            <w:vAlign w:val="center"/>
          </w:tcPr>
          <w:p w14:paraId="7E6CE4DC" w14:textId="3598B040"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3294D81D"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 xml:space="preserve">Coordinate with Woodburn Transit to deliver service enhancements funded through the STIF: </w:t>
            </w:r>
          </w:p>
          <w:p w14:paraId="1333A4AF" w14:textId="77777777" w:rsidR="00007E23" w:rsidRPr="00D272C5" w:rsidRDefault="00007E23" w:rsidP="00007E23">
            <w:pPr>
              <w:pStyle w:val="TableText"/>
              <w:spacing w:before="0" w:beforeAutospacing="0" w:after="0" w:afterAutospacing="0"/>
              <w:rPr>
                <w:rFonts w:cstheme="minorHAnsi"/>
                <w:sz w:val="16"/>
                <w:szCs w:val="16"/>
              </w:rPr>
            </w:pPr>
          </w:p>
          <w:p w14:paraId="3F418060"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Modify the existing 60-minute fixed route loop; add an additional 30-minute route that will serve high frequency stops on weekdays (7am-7pm) within the Woodburn city limits. Total additional service will be up to 6,192 revenue hours (FY20-21). (100% funding level 2020-21)</w:t>
            </w:r>
          </w:p>
        </w:tc>
        <w:tc>
          <w:tcPr>
            <w:tcW w:w="488" w:type="pct"/>
            <w:vAlign w:val="center"/>
          </w:tcPr>
          <w:p w14:paraId="4EE6C28F"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05C2C012"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rFonts w:cstheme="minorHAnsi"/>
                <w:sz w:val="16"/>
                <w:szCs w:val="16"/>
              </w:rPr>
              <w:t xml:space="preserve"> $5,000</w:t>
            </w:r>
          </w:p>
        </w:tc>
      </w:tr>
      <w:tr w:rsidR="00A82EC0" w:rsidRPr="00D272C5" w14:paraId="105EC52D" w14:textId="77777777" w:rsidTr="00352863">
        <w:trPr>
          <w:cantSplit/>
        </w:trPr>
        <w:tc>
          <w:tcPr>
            <w:tcW w:w="448" w:type="pct"/>
            <w:vAlign w:val="center"/>
          </w:tcPr>
          <w:p w14:paraId="443352FD"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t>T5</w:t>
            </w:r>
          </w:p>
        </w:tc>
        <w:tc>
          <w:tcPr>
            <w:tcW w:w="645" w:type="pct"/>
            <w:vAlign w:val="center"/>
          </w:tcPr>
          <w:p w14:paraId="00039FE3"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Woodburn Fixed Route</w:t>
            </w:r>
          </w:p>
        </w:tc>
        <w:tc>
          <w:tcPr>
            <w:tcW w:w="651" w:type="pct"/>
            <w:vAlign w:val="center"/>
          </w:tcPr>
          <w:p w14:paraId="26197120" w14:textId="66A43775"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3915B22B"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 xml:space="preserve">Coordinate with Woodburn Transit to deliver service enhancements funded through the STIF: </w:t>
            </w:r>
          </w:p>
          <w:p w14:paraId="1060DF3F" w14:textId="77777777" w:rsidR="00007E23" w:rsidRPr="00D272C5" w:rsidRDefault="00007E23" w:rsidP="00007E23">
            <w:pPr>
              <w:pStyle w:val="TableText"/>
              <w:spacing w:before="0" w:beforeAutospacing="0" w:after="0" w:afterAutospacing="0"/>
              <w:rPr>
                <w:rFonts w:cstheme="minorHAnsi"/>
                <w:sz w:val="16"/>
                <w:szCs w:val="16"/>
              </w:rPr>
            </w:pPr>
          </w:p>
          <w:p w14:paraId="6F6137EB"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Modify the existing 60-min. fixed route by adding a new 30 min. route that serves high frequency stops (up to 1,456 revenue hours); this service will operate Saturdays (9am-5pm) and Sundays (9am-3pm). Also includes Dial-a-Ride (DAR) service. (130% funding level 2020-21)</w:t>
            </w:r>
          </w:p>
        </w:tc>
        <w:tc>
          <w:tcPr>
            <w:tcW w:w="488" w:type="pct"/>
            <w:vAlign w:val="center"/>
          </w:tcPr>
          <w:p w14:paraId="7FAB2FDF"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655887CE"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rFonts w:cstheme="minorHAnsi"/>
                <w:sz w:val="16"/>
                <w:szCs w:val="16"/>
              </w:rPr>
              <w:t xml:space="preserve"> $5,000</w:t>
            </w:r>
          </w:p>
        </w:tc>
      </w:tr>
      <w:tr w:rsidR="00A82EC0" w:rsidRPr="00D272C5" w14:paraId="58D2200F" w14:textId="77777777" w:rsidTr="00352863">
        <w:trPr>
          <w:cantSplit/>
        </w:trPr>
        <w:tc>
          <w:tcPr>
            <w:tcW w:w="448" w:type="pct"/>
            <w:vAlign w:val="center"/>
          </w:tcPr>
          <w:p w14:paraId="1EBF12EF"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lastRenderedPageBreak/>
              <w:t>T6</w:t>
            </w:r>
          </w:p>
        </w:tc>
        <w:tc>
          <w:tcPr>
            <w:tcW w:w="645" w:type="pct"/>
            <w:vAlign w:val="center"/>
          </w:tcPr>
          <w:p w14:paraId="23462E85"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Woodburn Fixed Route</w:t>
            </w:r>
          </w:p>
        </w:tc>
        <w:tc>
          <w:tcPr>
            <w:tcW w:w="651" w:type="pct"/>
            <w:vAlign w:val="center"/>
          </w:tcPr>
          <w:p w14:paraId="56737A09" w14:textId="77777777"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p>
        </w:tc>
        <w:tc>
          <w:tcPr>
            <w:tcW w:w="2239" w:type="pct"/>
            <w:vAlign w:val="center"/>
          </w:tcPr>
          <w:p w14:paraId="271D7D51"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Increase frequency of existing route to 30 minutes</w:t>
            </w:r>
          </w:p>
        </w:tc>
        <w:tc>
          <w:tcPr>
            <w:tcW w:w="488" w:type="pct"/>
            <w:vAlign w:val="center"/>
          </w:tcPr>
          <w:p w14:paraId="315D624B"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6690B73A" w14:textId="77777777" w:rsidR="00007E23" w:rsidRPr="00D272C5" w:rsidRDefault="00007E23" w:rsidP="00007E23">
            <w:pPr>
              <w:pStyle w:val="TableTextCentered"/>
              <w:spacing w:before="0" w:beforeAutospacing="0" w:after="0" w:afterAutospacing="0"/>
              <w:jc w:val="right"/>
              <w:rPr>
                <w:rFonts w:cstheme="minorHAnsi"/>
                <w:sz w:val="16"/>
                <w:szCs w:val="16"/>
                <w:vertAlign w:val="superscript"/>
              </w:rPr>
            </w:pPr>
            <w:r w:rsidRPr="00D272C5">
              <w:rPr>
                <w:rFonts w:cstheme="minorHAnsi"/>
                <w:sz w:val="16"/>
                <w:szCs w:val="16"/>
              </w:rPr>
              <w:t>$0</w:t>
            </w:r>
            <w:r w:rsidRPr="00D272C5">
              <w:rPr>
                <w:rFonts w:cstheme="minorHAnsi"/>
                <w:sz w:val="16"/>
                <w:szCs w:val="16"/>
                <w:vertAlign w:val="superscript"/>
              </w:rPr>
              <w:t>1</w:t>
            </w:r>
          </w:p>
        </w:tc>
      </w:tr>
      <w:tr w:rsidR="00A82EC0" w:rsidRPr="00D272C5" w14:paraId="7E6F08C6" w14:textId="77777777" w:rsidTr="00352863">
        <w:trPr>
          <w:cantSplit/>
        </w:trPr>
        <w:tc>
          <w:tcPr>
            <w:tcW w:w="448" w:type="pct"/>
            <w:vAlign w:val="center"/>
          </w:tcPr>
          <w:p w14:paraId="1024C02F"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t>T7</w:t>
            </w:r>
          </w:p>
        </w:tc>
        <w:tc>
          <w:tcPr>
            <w:tcW w:w="645" w:type="pct"/>
            <w:vAlign w:val="center"/>
          </w:tcPr>
          <w:p w14:paraId="6CED91A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Woodburn Fixed Route</w:t>
            </w:r>
          </w:p>
        </w:tc>
        <w:tc>
          <w:tcPr>
            <w:tcW w:w="651" w:type="pct"/>
            <w:vAlign w:val="center"/>
          </w:tcPr>
          <w:p w14:paraId="70F9B7EA" w14:textId="77777777"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p>
        </w:tc>
        <w:tc>
          <w:tcPr>
            <w:tcW w:w="2239" w:type="pct"/>
            <w:vAlign w:val="center"/>
          </w:tcPr>
          <w:p w14:paraId="37117CC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Convert existing route to two-way operations</w:t>
            </w:r>
          </w:p>
        </w:tc>
        <w:tc>
          <w:tcPr>
            <w:tcW w:w="488" w:type="pct"/>
            <w:vAlign w:val="center"/>
          </w:tcPr>
          <w:p w14:paraId="34ECA002"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74C32BAA" w14:textId="77777777" w:rsidR="00007E23" w:rsidRPr="00D272C5" w:rsidRDefault="00007E23" w:rsidP="00007E23">
            <w:pPr>
              <w:pStyle w:val="TableTextCentered"/>
              <w:spacing w:before="0" w:beforeAutospacing="0" w:after="0" w:afterAutospacing="0"/>
              <w:jc w:val="right"/>
              <w:rPr>
                <w:rFonts w:cstheme="minorHAnsi"/>
                <w:sz w:val="16"/>
                <w:szCs w:val="16"/>
                <w:vertAlign w:val="superscript"/>
              </w:rPr>
            </w:pPr>
            <w:r w:rsidRPr="00D272C5">
              <w:rPr>
                <w:rFonts w:cstheme="minorHAnsi"/>
                <w:sz w:val="16"/>
                <w:szCs w:val="16"/>
              </w:rPr>
              <w:t>$0</w:t>
            </w:r>
            <w:r w:rsidRPr="00D272C5">
              <w:rPr>
                <w:rFonts w:cstheme="minorHAnsi"/>
                <w:sz w:val="16"/>
                <w:szCs w:val="16"/>
                <w:vertAlign w:val="superscript"/>
              </w:rPr>
              <w:t>1</w:t>
            </w:r>
          </w:p>
        </w:tc>
      </w:tr>
      <w:tr w:rsidR="00A82EC0" w:rsidRPr="00D272C5" w14:paraId="23BF1FB4" w14:textId="77777777" w:rsidTr="00352863">
        <w:trPr>
          <w:cantSplit/>
        </w:trPr>
        <w:tc>
          <w:tcPr>
            <w:tcW w:w="448" w:type="pct"/>
            <w:vAlign w:val="center"/>
          </w:tcPr>
          <w:p w14:paraId="04B0830D"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sz w:val="16"/>
                <w:szCs w:val="16"/>
              </w:rPr>
              <w:t>T8</w:t>
            </w:r>
          </w:p>
        </w:tc>
        <w:tc>
          <w:tcPr>
            <w:tcW w:w="645" w:type="pct"/>
            <w:vAlign w:val="center"/>
          </w:tcPr>
          <w:p w14:paraId="02A04B9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City-wide</w:t>
            </w:r>
          </w:p>
        </w:tc>
        <w:tc>
          <w:tcPr>
            <w:tcW w:w="651" w:type="pct"/>
            <w:vAlign w:val="center"/>
          </w:tcPr>
          <w:p w14:paraId="5A80865E" w14:textId="5473480E"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0FAFABEE"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Work with Woodburn Transit as growth occurs to provide new or re-routed service to other areas of Woodburn including:</w:t>
            </w:r>
          </w:p>
          <w:p w14:paraId="61638387"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Parr Road via an extension of Evergreen Road</w:t>
            </w:r>
          </w:p>
          <w:p w14:paraId="41B9C97B"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Crosby Road</w:t>
            </w:r>
          </w:p>
          <w:p w14:paraId="0F733BB1"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Butteville Road</w:t>
            </w:r>
          </w:p>
          <w:p w14:paraId="52C5BE21"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The employment center southwest of the I-5/OR 214 interchange</w:t>
            </w:r>
          </w:p>
          <w:p w14:paraId="071BE71C"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Woodburn Industrial Park along the Progress Way and Industrial Avenue corridors</w:t>
            </w:r>
          </w:p>
          <w:p w14:paraId="547DDEF5"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Gateway subarea between Front Street and Mill Creek</w:t>
            </w:r>
          </w:p>
          <w:p w14:paraId="7BDF4946" w14:textId="77777777" w:rsidR="00007E23" w:rsidRPr="00D272C5" w:rsidRDefault="00007E23" w:rsidP="00156B71">
            <w:pPr>
              <w:pStyle w:val="TableText"/>
              <w:numPr>
                <w:ilvl w:val="0"/>
                <w:numId w:val="16"/>
              </w:numPr>
              <w:spacing w:before="0" w:beforeAutospacing="0" w:after="0" w:afterAutospacing="0" w:line="240" w:lineRule="auto"/>
              <w:rPr>
                <w:rFonts w:cstheme="minorHAnsi"/>
                <w:sz w:val="16"/>
                <w:szCs w:val="16"/>
              </w:rPr>
            </w:pPr>
            <w:r w:rsidRPr="00D272C5">
              <w:rPr>
                <w:rFonts w:cstheme="minorHAnsi"/>
                <w:sz w:val="16"/>
                <w:szCs w:val="16"/>
              </w:rPr>
              <w:t>Neighborhoods in southeast Woodburn</w:t>
            </w:r>
          </w:p>
        </w:tc>
        <w:tc>
          <w:tcPr>
            <w:tcW w:w="488" w:type="pct"/>
            <w:vAlign w:val="center"/>
          </w:tcPr>
          <w:p w14:paraId="400AEE54"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sz w:val="16"/>
                <w:szCs w:val="16"/>
              </w:rPr>
              <w:t>Medium</w:t>
            </w:r>
          </w:p>
        </w:tc>
        <w:tc>
          <w:tcPr>
            <w:tcW w:w="529" w:type="pct"/>
            <w:vAlign w:val="center"/>
          </w:tcPr>
          <w:p w14:paraId="7E65D591"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rFonts w:cstheme="minorHAnsi"/>
                <w:sz w:val="16"/>
                <w:szCs w:val="16"/>
              </w:rPr>
              <w:t xml:space="preserve"> $5,000</w:t>
            </w:r>
          </w:p>
        </w:tc>
      </w:tr>
      <w:tr w:rsidR="00A82EC0" w:rsidRPr="00D272C5" w14:paraId="334287FD" w14:textId="77777777" w:rsidTr="00352863">
        <w:trPr>
          <w:cantSplit/>
        </w:trPr>
        <w:tc>
          <w:tcPr>
            <w:tcW w:w="448" w:type="pct"/>
            <w:vAlign w:val="center"/>
          </w:tcPr>
          <w:p w14:paraId="762FF1F6"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T9</w:t>
            </w:r>
          </w:p>
        </w:tc>
        <w:tc>
          <w:tcPr>
            <w:tcW w:w="645" w:type="pct"/>
            <w:vAlign w:val="center"/>
          </w:tcPr>
          <w:p w14:paraId="286265B3"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Woodburn Company Stores</w:t>
            </w:r>
          </w:p>
        </w:tc>
        <w:tc>
          <w:tcPr>
            <w:tcW w:w="651" w:type="pct"/>
            <w:vAlign w:val="center"/>
          </w:tcPr>
          <w:p w14:paraId="61E45D44" w14:textId="494A1260"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10DAE05C"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Coordinate with Woodburn Transit to establish a free shuttle between the Woodburn Company Stores and Downtown Woodburn, hourly during peak shopping and entertainment hours</w:t>
            </w:r>
          </w:p>
        </w:tc>
        <w:tc>
          <w:tcPr>
            <w:tcW w:w="488" w:type="pct"/>
            <w:vAlign w:val="center"/>
          </w:tcPr>
          <w:p w14:paraId="37DDD70E"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548FFF50"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124EBDAA" w14:textId="77777777" w:rsidTr="00352863">
        <w:trPr>
          <w:cantSplit/>
        </w:trPr>
        <w:tc>
          <w:tcPr>
            <w:tcW w:w="448" w:type="pct"/>
            <w:vAlign w:val="center"/>
          </w:tcPr>
          <w:p w14:paraId="1A67CC47"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T10</w:t>
            </w:r>
          </w:p>
        </w:tc>
        <w:tc>
          <w:tcPr>
            <w:tcW w:w="645" w:type="pct"/>
            <w:vAlign w:val="center"/>
          </w:tcPr>
          <w:p w14:paraId="1B1491B1"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City-wide</w:t>
            </w:r>
          </w:p>
        </w:tc>
        <w:tc>
          <w:tcPr>
            <w:tcW w:w="651" w:type="pct"/>
            <w:vAlign w:val="center"/>
          </w:tcPr>
          <w:p w14:paraId="7F25FB3A" w14:textId="263C399B" w:rsidR="00007E23" w:rsidRPr="00D272C5" w:rsidRDefault="002C58FE" w:rsidP="00007E23">
            <w:pPr>
              <w:pStyle w:val="TableTextCentered"/>
              <w:spacing w:before="0" w:beforeAutospacing="0" w:after="0" w:afterAutospacing="0"/>
              <w:jc w:val="left"/>
              <w:rPr>
                <w:rFonts w:cstheme="minorHAnsi"/>
                <w:sz w:val="16"/>
                <w:szCs w:val="16"/>
              </w:rPr>
            </w:pPr>
            <w:r w:rsidRPr="00D272C5">
              <w:rPr>
                <w:sz w:val="16"/>
                <w:szCs w:val="16"/>
              </w:rPr>
              <w:t>Woodburn Transit</w:t>
            </w:r>
            <w:r>
              <w:rPr>
                <w:sz w:val="16"/>
                <w:szCs w:val="16"/>
              </w:rPr>
              <w:t>/City</w:t>
            </w:r>
          </w:p>
        </w:tc>
        <w:tc>
          <w:tcPr>
            <w:tcW w:w="2239" w:type="pct"/>
            <w:vAlign w:val="center"/>
          </w:tcPr>
          <w:p w14:paraId="6F23EEA8"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Coordinate with Woodburn Transit and major employers to establish a peak-only employer shuttle</w:t>
            </w:r>
          </w:p>
        </w:tc>
        <w:tc>
          <w:tcPr>
            <w:tcW w:w="488" w:type="pct"/>
            <w:vAlign w:val="center"/>
          </w:tcPr>
          <w:p w14:paraId="50879658"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7C9F9CC9"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1D375C7E" w14:textId="77777777" w:rsidTr="00352863">
        <w:trPr>
          <w:cantSplit/>
        </w:trPr>
        <w:tc>
          <w:tcPr>
            <w:tcW w:w="448" w:type="pct"/>
            <w:vAlign w:val="center"/>
          </w:tcPr>
          <w:p w14:paraId="71CED2EF"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T11</w:t>
            </w:r>
          </w:p>
        </w:tc>
        <w:tc>
          <w:tcPr>
            <w:tcW w:w="645" w:type="pct"/>
            <w:vAlign w:val="center"/>
          </w:tcPr>
          <w:p w14:paraId="267F1329"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Urban and Rural Cherriots Regional Services</w:t>
            </w:r>
          </w:p>
        </w:tc>
        <w:tc>
          <w:tcPr>
            <w:tcW w:w="651" w:type="pct"/>
            <w:vAlign w:val="center"/>
          </w:tcPr>
          <w:p w14:paraId="740EDAF1" w14:textId="3017100E" w:rsidR="00007E23" w:rsidRPr="00D272C5" w:rsidRDefault="00007E23"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sidR="002C58FE">
              <w:rPr>
                <w:rFonts w:cstheme="minorHAnsi"/>
                <w:color w:val="000000"/>
                <w:sz w:val="16"/>
                <w:szCs w:val="16"/>
              </w:rPr>
              <w:t>/City</w:t>
            </w:r>
          </w:p>
        </w:tc>
        <w:tc>
          <w:tcPr>
            <w:tcW w:w="2239" w:type="pct"/>
            <w:vAlign w:val="center"/>
          </w:tcPr>
          <w:p w14:paraId="78F24197" w14:textId="77777777" w:rsidR="00007E23" w:rsidRPr="00D272C5" w:rsidRDefault="00007E23" w:rsidP="00007E23">
            <w:pPr>
              <w:pStyle w:val="TableText"/>
              <w:spacing w:before="0" w:beforeAutospacing="0" w:after="0" w:afterAutospacing="0"/>
              <w:rPr>
                <w:rFonts w:cstheme="minorHAnsi"/>
                <w:color w:val="000000"/>
                <w:sz w:val="16"/>
                <w:szCs w:val="16"/>
              </w:rPr>
            </w:pPr>
            <w:r w:rsidRPr="00D272C5">
              <w:rPr>
                <w:rFonts w:cstheme="minorHAnsi"/>
                <w:color w:val="000000"/>
                <w:sz w:val="16"/>
                <w:szCs w:val="16"/>
              </w:rPr>
              <w:t xml:space="preserve">Coordinate with Cherriots to deliver service enhancements funded through the STIF: </w:t>
            </w:r>
          </w:p>
          <w:p w14:paraId="00CB2962" w14:textId="77777777" w:rsidR="00007E23" w:rsidRPr="00D272C5" w:rsidRDefault="00007E23" w:rsidP="00007E23">
            <w:pPr>
              <w:pStyle w:val="TableText"/>
              <w:spacing w:before="0" w:beforeAutospacing="0" w:after="0" w:afterAutospacing="0"/>
              <w:rPr>
                <w:rFonts w:cstheme="minorHAnsi"/>
                <w:color w:val="000000"/>
                <w:sz w:val="16"/>
                <w:szCs w:val="16"/>
              </w:rPr>
            </w:pPr>
          </w:p>
          <w:p w14:paraId="0CFF3AE5"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Expand service for up to 7,557 revenue hours on urban &amp; rural Regional services. Includes startup costs for hiring new employees, and coordination of schedules with connecting services. Also establishes a Youth fare category (ages 6-18).(100% funding level 2020-21)</w:t>
            </w:r>
          </w:p>
        </w:tc>
        <w:tc>
          <w:tcPr>
            <w:tcW w:w="488" w:type="pct"/>
            <w:vAlign w:val="center"/>
          </w:tcPr>
          <w:p w14:paraId="36830FB3"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5CFE2752"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5B7A958C" w14:textId="77777777" w:rsidTr="00352863">
        <w:trPr>
          <w:cantSplit/>
        </w:trPr>
        <w:tc>
          <w:tcPr>
            <w:tcW w:w="448" w:type="pct"/>
            <w:vAlign w:val="center"/>
          </w:tcPr>
          <w:p w14:paraId="6FE4103B" w14:textId="4D483CA4"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T12</w:t>
            </w:r>
          </w:p>
        </w:tc>
        <w:tc>
          <w:tcPr>
            <w:tcW w:w="645" w:type="pct"/>
            <w:vAlign w:val="center"/>
          </w:tcPr>
          <w:p w14:paraId="1B4FAC0F" w14:textId="0811D9E3"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Keizer to Wilsonville</w:t>
            </w:r>
          </w:p>
        </w:tc>
        <w:tc>
          <w:tcPr>
            <w:tcW w:w="651" w:type="pct"/>
            <w:vAlign w:val="center"/>
          </w:tcPr>
          <w:p w14:paraId="5A888268" w14:textId="4373A876" w:rsidR="00007E23" w:rsidRPr="00D272C5" w:rsidRDefault="002C58FE"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Pr>
                <w:rFonts w:cstheme="minorHAnsi"/>
                <w:color w:val="000000"/>
                <w:sz w:val="16"/>
                <w:szCs w:val="16"/>
              </w:rPr>
              <w:t>/City</w:t>
            </w:r>
          </w:p>
        </w:tc>
        <w:tc>
          <w:tcPr>
            <w:tcW w:w="2239" w:type="pct"/>
            <w:vAlign w:val="center"/>
          </w:tcPr>
          <w:p w14:paraId="41FFAA25" w14:textId="77777777" w:rsidR="00007E23" w:rsidRPr="00D272C5" w:rsidRDefault="00007E23" w:rsidP="00007E23">
            <w:pPr>
              <w:pStyle w:val="TableText"/>
              <w:spacing w:before="0" w:beforeAutospacing="0" w:after="0" w:afterAutospacing="0"/>
              <w:rPr>
                <w:rFonts w:cstheme="minorHAnsi"/>
                <w:color w:val="000000"/>
                <w:sz w:val="16"/>
                <w:szCs w:val="16"/>
              </w:rPr>
            </w:pPr>
            <w:r w:rsidRPr="00D272C5">
              <w:rPr>
                <w:rFonts w:cstheme="minorHAnsi"/>
                <w:color w:val="000000"/>
                <w:sz w:val="16"/>
                <w:szCs w:val="16"/>
              </w:rPr>
              <w:t xml:space="preserve">Coordinate with Cherriots to deliver service enhancements funded through the STIF: </w:t>
            </w:r>
          </w:p>
          <w:p w14:paraId="082F2988" w14:textId="77777777" w:rsidR="00007E23" w:rsidRPr="00D272C5" w:rsidRDefault="00007E23" w:rsidP="00007E23">
            <w:pPr>
              <w:pStyle w:val="TableText"/>
              <w:spacing w:before="0" w:beforeAutospacing="0" w:after="0" w:afterAutospacing="0"/>
              <w:rPr>
                <w:rFonts w:cstheme="minorHAnsi"/>
                <w:color w:val="000000"/>
                <w:sz w:val="16"/>
                <w:szCs w:val="16"/>
              </w:rPr>
            </w:pPr>
          </w:p>
          <w:p w14:paraId="145902F4"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Establish one new Regional route from Keizer to Wilsonville with a stop at the Woodburn Memorial Park and Ride. Increase service on weekdays by 30 percent on urban &amp; rural Regional services by up to 5,245 revenue hours. (130% funding level 2020-21)</w:t>
            </w:r>
          </w:p>
        </w:tc>
        <w:tc>
          <w:tcPr>
            <w:tcW w:w="488" w:type="pct"/>
            <w:vAlign w:val="center"/>
          </w:tcPr>
          <w:p w14:paraId="35D2F520"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7912A616"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4457C9B0" w14:textId="77777777" w:rsidTr="00352863">
        <w:trPr>
          <w:cantSplit/>
        </w:trPr>
        <w:tc>
          <w:tcPr>
            <w:tcW w:w="448" w:type="pct"/>
            <w:vAlign w:val="center"/>
          </w:tcPr>
          <w:p w14:paraId="08C809EF" w14:textId="1A64770D"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T13</w:t>
            </w:r>
          </w:p>
        </w:tc>
        <w:tc>
          <w:tcPr>
            <w:tcW w:w="645" w:type="pct"/>
            <w:vAlign w:val="center"/>
          </w:tcPr>
          <w:p w14:paraId="7D31C2C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Urban and Rural Cherriots Regional Services</w:t>
            </w:r>
          </w:p>
        </w:tc>
        <w:tc>
          <w:tcPr>
            <w:tcW w:w="651" w:type="pct"/>
            <w:vAlign w:val="center"/>
          </w:tcPr>
          <w:p w14:paraId="790A4BE5" w14:textId="2BA59FB1" w:rsidR="00007E23" w:rsidRPr="00D272C5" w:rsidRDefault="002C58FE"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Pr>
                <w:rFonts w:cstheme="minorHAnsi"/>
                <w:color w:val="000000"/>
                <w:sz w:val="16"/>
                <w:szCs w:val="16"/>
              </w:rPr>
              <w:t>/City</w:t>
            </w:r>
          </w:p>
        </w:tc>
        <w:tc>
          <w:tcPr>
            <w:tcW w:w="2239" w:type="pct"/>
            <w:vAlign w:val="center"/>
          </w:tcPr>
          <w:p w14:paraId="1B0E76EC" w14:textId="77777777" w:rsidR="00007E23" w:rsidRPr="00D272C5" w:rsidRDefault="00007E23" w:rsidP="00007E23">
            <w:pPr>
              <w:pStyle w:val="TableText"/>
              <w:spacing w:before="0" w:beforeAutospacing="0" w:after="0" w:afterAutospacing="0"/>
              <w:rPr>
                <w:rFonts w:cstheme="minorHAnsi"/>
                <w:color w:val="000000"/>
                <w:sz w:val="16"/>
                <w:szCs w:val="16"/>
              </w:rPr>
            </w:pPr>
            <w:r w:rsidRPr="00D272C5">
              <w:rPr>
                <w:rFonts w:cstheme="minorHAnsi"/>
                <w:color w:val="000000"/>
                <w:sz w:val="16"/>
                <w:szCs w:val="16"/>
              </w:rPr>
              <w:t xml:space="preserve">Coordinate with Cherriots to deliver service enhancements funded through the STIF: </w:t>
            </w:r>
          </w:p>
          <w:p w14:paraId="14F4F069" w14:textId="77777777" w:rsidR="00007E23" w:rsidRPr="00D272C5" w:rsidRDefault="00007E23" w:rsidP="00007E23">
            <w:pPr>
              <w:pStyle w:val="TableText"/>
              <w:spacing w:before="0" w:beforeAutospacing="0" w:after="0" w:afterAutospacing="0"/>
              <w:rPr>
                <w:rFonts w:cstheme="minorHAnsi"/>
                <w:color w:val="000000"/>
                <w:sz w:val="16"/>
                <w:szCs w:val="16"/>
              </w:rPr>
            </w:pPr>
          </w:p>
          <w:p w14:paraId="13B7BA39"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Add Saturday service to urban &amp; rural Cherriots Regional services with up to 3,919 revenue hours of new service (FY20-21). Includes coordination of schedules with other connecting services. (100% funding level 2020-21)</w:t>
            </w:r>
          </w:p>
        </w:tc>
        <w:tc>
          <w:tcPr>
            <w:tcW w:w="488" w:type="pct"/>
            <w:vAlign w:val="center"/>
          </w:tcPr>
          <w:p w14:paraId="0A6FDA87"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001F1AE7"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22093E52" w14:textId="77777777" w:rsidTr="00352863">
        <w:trPr>
          <w:cantSplit/>
        </w:trPr>
        <w:tc>
          <w:tcPr>
            <w:tcW w:w="448" w:type="pct"/>
            <w:vAlign w:val="center"/>
          </w:tcPr>
          <w:p w14:paraId="76E14080"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lastRenderedPageBreak/>
              <w:t>T14</w:t>
            </w:r>
          </w:p>
        </w:tc>
        <w:tc>
          <w:tcPr>
            <w:tcW w:w="645" w:type="pct"/>
            <w:vAlign w:val="center"/>
          </w:tcPr>
          <w:p w14:paraId="3A745561"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Urban and Rural Cherriots Regional Services</w:t>
            </w:r>
          </w:p>
        </w:tc>
        <w:tc>
          <w:tcPr>
            <w:tcW w:w="651" w:type="pct"/>
            <w:vAlign w:val="center"/>
          </w:tcPr>
          <w:p w14:paraId="1BFC2CDA" w14:textId="780527AF" w:rsidR="00007E23" w:rsidRPr="00D272C5" w:rsidRDefault="002C58FE"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Pr>
                <w:rFonts w:cstheme="minorHAnsi"/>
                <w:color w:val="000000"/>
                <w:sz w:val="16"/>
                <w:szCs w:val="16"/>
              </w:rPr>
              <w:t>/City</w:t>
            </w:r>
          </w:p>
        </w:tc>
        <w:tc>
          <w:tcPr>
            <w:tcW w:w="2239" w:type="pct"/>
            <w:vAlign w:val="center"/>
          </w:tcPr>
          <w:p w14:paraId="34516D08" w14:textId="77777777" w:rsidR="00007E23" w:rsidRPr="00D272C5" w:rsidRDefault="00007E23" w:rsidP="00007E23">
            <w:pPr>
              <w:pStyle w:val="TableText"/>
              <w:spacing w:before="0" w:beforeAutospacing="0" w:after="0" w:afterAutospacing="0"/>
              <w:rPr>
                <w:rFonts w:cstheme="minorHAnsi"/>
                <w:color w:val="000000"/>
                <w:sz w:val="16"/>
                <w:szCs w:val="16"/>
              </w:rPr>
            </w:pPr>
            <w:r w:rsidRPr="00D272C5">
              <w:rPr>
                <w:rFonts w:cstheme="minorHAnsi"/>
                <w:color w:val="000000"/>
                <w:sz w:val="16"/>
                <w:szCs w:val="16"/>
              </w:rPr>
              <w:t xml:space="preserve">Coordinate with Cherriots to deliver service enhancements funded through the STIF: </w:t>
            </w:r>
          </w:p>
          <w:p w14:paraId="32D08A79" w14:textId="77777777" w:rsidR="00007E23" w:rsidRPr="00D272C5" w:rsidRDefault="00007E23" w:rsidP="00007E23">
            <w:pPr>
              <w:pStyle w:val="TableText"/>
              <w:spacing w:before="0" w:beforeAutospacing="0" w:after="0" w:afterAutospacing="0"/>
              <w:rPr>
                <w:rFonts w:cstheme="minorHAnsi"/>
                <w:color w:val="000000"/>
                <w:sz w:val="16"/>
                <w:szCs w:val="16"/>
              </w:rPr>
            </w:pPr>
          </w:p>
          <w:p w14:paraId="055D1123" w14:textId="7AB2478A"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Add 30 percent more Saturday service to urban &amp; rural Regional services by up to 215 revenue hours (FY20-21). In FY21, adds 6 holidays to the same routes. Includes coordination of schedules with connecting services. (130% funding level 2020-21)</w:t>
            </w:r>
          </w:p>
        </w:tc>
        <w:tc>
          <w:tcPr>
            <w:tcW w:w="488" w:type="pct"/>
            <w:vAlign w:val="center"/>
          </w:tcPr>
          <w:p w14:paraId="5E6722A3"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35A8A686"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17576579" w14:textId="77777777" w:rsidTr="00352863">
        <w:trPr>
          <w:cantSplit/>
        </w:trPr>
        <w:tc>
          <w:tcPr>
            <w:tcW w:w="448" w:type="pct"/>
            <w:vAlign w:val="center"/>
          </w:tcPr>
          <w:p w14:paraId="57A888E2"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T15</w:t>
            </w:r>
          </w:p>
        </w:tc>
        <w:tc>
          <w:tcPr>
            <w:tcW w:w="645" w:type="pct"/>
            <w:vAlign w:val="center"/>
          </w:tcPr>
          <w:p w14:paraId="77982FAC"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City-wide</w:t>
            </w:r>
          </w:p>
        </w:tc>
        <w:tc>
          <w:tcPr>
            <w:tcW w:w="651" w:type="pct"/>
            <w:vAlign w:val="center"/>
          </w:tcPr>
          <w:p w14:paraId="2469D711" w14:textId="1ED3382A"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r w:rsidR="002C58FE">
              <w:rPr>
                <w:sz w:val="16"/>
                <w:szCs w:val="16"/>
              </w:rPr>
              <w:t>/</w:t>
            </w:r>
            <w:r w:rsidRPr="00D272C5">
              <w:rPr>
                <w:rFonts w:cstheme="minorHAnsi"/>
                <w:color w:val="000000"/>
                <w:sz w:val="16"/>
                <w:szCs w:val="16"/>
              </w:rPr>
              <w:t xml:space="preserve"> Cherriots</w:t>
            </w:r>
            <w:r w:rsidR="002C58FE">
              <w:rPr>
                <w:rFonts w:cstheme="minorHAnsi"/>
                <w:color w:val="000000"/>
                <w:sz w:val="16"/>
                <w:szCs w:val="16"/>
              </w:rPr>
              <w:t>/City</w:t>
            </w:r>
          </w:p>
        </w:tc>
        <w:tc>
          <w:tcPr>
            <w:tcW w:w="2239" w:type="pct"/>
            <w:vAlign w:val="center"/>
          </w:tcPr>
          <w:p w14:paraId="0B6C6B24"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Coordinate transfers between the different agency services in Woodburn</w:t>
            </w:r>
          </w:p>
        </w:tc>
        <w:tc>
          <w:tcPr>
            <w:tcW w:w="488" w:type="pct"/>
            <w:vAlign w:val="center"/>
          </w:tcPr>
          <w:p w14:paraId="5956EDE3"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76F104F0"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4A697BAF" w14:textId="77777777" w:rsidTr="00352863">
        <w:trPr>
          <w:cantSplit/>
        </w:trPr>
        <w:tc>
          <w:tcPr>
            <w:tcW w:w="448" w:type="pct"/>
            <w:vAlign w:val="center"/>
          </w:tcPr>
          <w:p w14:paraId="0EDC9738" w14:textId="465C8D9C"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T16</w:t>
            </w:r>
          </w:p>
        </w:tc>
        <w:tc>
          <w:tcPr>
            <w:tcW w:w="645" w:type="pct"/>
            <w:vAlign w:val="center"/>
          </w:tcPr>
          <w:p w14:paraId="3FA2050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Woodburn</w:t>
            </w:r>
          </w:p>
        </w:tc>
        <w:tc>
          <w:tcPr>
            <w:tcW w:w="651" w:type="pct"/>
            <w:vAlign w:val="center"/>
          </w:tcPr>
          <w:p w14:paraId="45A7B489" w14:textId="341100FF" w:rsidR="00007E23" w:rsidRPr="00D272C5" w:rsidRDefault="002C58FE"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Pr>
                <w:rFonts w:cstheme="minorHAnsi"/>
                <w:color w:val="000000"/>
                <w:sz w:val="16"/>
                <w:szCs w:val="16"/>
              </w:rPr>
              <w:t>/City</w:t>
            </w:r>
          </w:p>
        </w:tc>
        <w:tc>
          <w:tcPr>
            <w:tcW w:w="2239" w:type="pct"/>
            <w:vAlign w:val="center"/>
          </w:tcPr>
          <w:p w14:paraId="4DC5C130"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Coordinate with Cherriots to provide a stop in Woodburn for SMART Route 1X, providing service to WES station in Wilsonville and downtown Salem</w:t>
            </w:r>
          </w:p>
        </w:tc>
        <w:tc>
          <w:tcPr>
            <w:tcW w:w="488" w:type="pct"/>
            <w:vAlign w:val="center"/>
          </w:tcPr>
          <w:p w14:paraId="36912AFA"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7A2A78CE"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16137E93" w14:textId="77777777" w:rsidTr="00352863">
        <w:trPr>
          <w:cantSplit/>
        </w:trPr>
        <w:tc>
          <w:tcPr>
            <w:tcW w:w="448" w:type="pct"/>
            <w:vAlign w:val="center"/>
          </w:tcPr>
          <w:p w14:paraId="4BBAC45C"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T17</w:t>
            </w:r>
          </w:p>
        </w:tc>
        <w:tc>
          <w:tcPr>
            <w:tcW w:w="645" w:type="pct"/>
            <w:vAlign w:val="center"/>
          </w:tcPr>
          <w:p w14:paraId="570BEAD1"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Woodburn to Portland</w:t>
            </w:r>
          </w:p>
        </w:tc>
        <w:tc>
          <w:tcPr>
            <w:tcW w:w="651" w:type="pct"/>
            <w:vAlign w:val="center"/>
          </w:tcPr>
          <w:p w14:paraId="7F3C3541" w14:textId="7F6AA9BB" w:rsidR="00007E23" w:rsidRPr="00D272C5" w:rsidRDefault="002C58FE" w:rsidP="00007E23">
            <w:pPr>
              <w:pStyle w:val="TableTextCentered"/>
              <w:spacing w:before="0" w:beforeAutospacing="0" w:after="0" w:afterAutospacing="0"/>
              <w:jc w:val="left"/>
              <w:rPr>
                <w:rFonts w:cstheme="minorHAnsi"/>
                <w:sz w:val="16"/>
                <w:szCs w:val="16"/>
              </w:rPr>
            </w:pPr>
            <w:r w:rsidRPr="00D272C5">
              <w:rPr>
                <w:rFonts w:cstheme="minorHAnsi"/>
                <w:color w:val="000000"/>
                <w:sz w:val="16"/>
                <w:szCs w:val="16"/>
              </w:rPr>
              <w:t>Cherriots</w:t>
            </w:r>
            <w:r>
              <w:rPr>
                <w:rFonts w:cstheme="minorHAnsi"/>
                <w:color w:val="000000"/>
                <w:sz w:val="16"/>
                <w:szCs w:val="16"/>
              </w:rPr>
              <w:t>/City</w:t>
            </w:r>
          </w:p>
        </w:tc>
        <w:tc>
          <w:tcPr>
            <w:tcW w:w="2239" w:type="pct"/>
            <w:vAlign w:val="center"/>
          </w:tcPr>
          <w:p w14:paraId="43D3FCF1"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sz w:val="16"/>
                <w:szCs w:val="16"/>
              </w:rPr>
              <w:t>Coordinate with Cherriots to consider further new service connections for Woodburn including:</w:t>
            </w:r>
          </w:p>
          <w:p w14:paraId="369B8CFB" w14:textId="77777777" w:rsidR="00007E23" w:rsidRPr="00D272C5" w:rsidRDefault="00007E23" w:rsidP="00156B71">
            <w:pPr>
              <w:pStyle w:val="TableText"/>
              <w:numPr>
                <w:ilvl w:val="0"/>
                <w:numId w:val="17"/>
              </w:numPr>
              <w:spacing w:before="0" w:beforeAutospacing="0" w:after="0" w:afterAutospacing="0" w:line="240" w:lineRule="auto"/>
              <w:rPr>
                <w:rFonts w:cstheme="minorHAnsi"/>
                <w:sz w:val="16"/>
                <w:szCs w:val="16"/>
              </w:rPr>
            </w:pPr>
            <w:r w:rsidRPr="00D272C5">
              <w:rPr>
                <w:rFonts w:cstheme="minorHAnsi"/>
                <w:sz w:val="16"/>
                <w:szCs w:val="16"/>
              </w:rPr>
              <w:t>Service to Portland - connect to TriMet via the Tualatin Park-and-Ride, directly into downtown Portland,  or the MAX Orange Line light rail service.</w:t>
            </w:r>
          </w:p>
          <w:p w14:paraId="087C5473" w14:textId="77777777" w:rsidR="00007E23" w:rsidRPr="00D272C5" w:rsidRDefault="00007E23" w:rsidP="00156B71">
            <w:pPr>
              <w:pStyle w:val="TableText"/>
              <w:numPr>
                <w:ilvl w:val="0"/>
                <w:numId w:val="17"/>
              </w:numPr>
              <w:spacing w:before="0" w:beforeAutospacing="0" w:after="0" w:afterAutospacing="0" w:line="240" w:lineRule="auto"/>
              <w:rPr>
                <w:rFonts w:cstheme="minorHAnsi"/>
                <w:sz w:val="16"/>
                <w:szCs w:val="16"/>
              </w:rPr>
            </w:pPr>
            <w:r w:rsidRPr="00D272C5">
              <w:rPr>
                <w:rFonts w:cstheme="minorHAnsi"/>
                <w:sz w:val="16"/>
                <w:szCs w:val="16"/>
              </w:rPr>
              <w:t>Demand-responsive service to Hubbard one day per week</w:t>
            </w:r>
          </w:p>
        </w:tc>
        <w:tc>
          <w:tcPr>
            <w:tcW w:w="488" w:type="pct"/>
            <w:vAlign w:val="center"/>
          </w:tcPr>
          <w:p w14:paraId="24C07C65"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07710683"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58D56528" w14:textId="77777777" w:rsidTr="00352863">
        <w:trPr>
          <w:cantSplit/>
        </w:trPr>
        <w:tc>
          <w:tcPr>
            <w:tcW w:w="448" w:type="pct"/>
            <w:vAlign w:val="center"/>
          </w:tcPr>
          <w:p w14:paraId="04EB7C9C"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T18</w:t>
            </w:r>
          </w:p>
        </w:tc>
        <w:tc>
          <w:tcPr>
            <w:tcW w:w="645" w:type="pct"/>
            <w:vAlign w:val="center"/>
          </w:tcPr>
          <w:p w14:paraId="591830C8"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City-wide</w:t>
            </w:r>
          </w:p>
        </w:tc>
        <w:tc>
          <w:tcPr>
            <w:tcW w:w="651" w:type="pct"/>
            <w:vAlign w:val="center"/>
          </w:tcPr>
          <w:p w14:paraId="101446C5" w14:textId="1675546A"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r w:rsidR="002C58FE">
              <w:rPr>
                <w:sz w:val="16"/>
                <w:szCs w:val="16"/>
              </w:rPr>
              <w:t>/</w:t>
            </w:r>
            <w:r w:rsidRPr="00D272C5">
              <w:rPr>
                <w:rFonts w:cstheme="minorHAnsi"/>
                <w:color w:val="000000"/>
                <w:sz w:val="16"/>
                <w:szCs w:val="16"/>
              </w:rPr>
              <w:t xml:space="preserve"> Cherriots</w:t>
            </w:r>
          </w:p>
        </w:tc>
        <w:tc>
          <w:tcPr>
            <w:tcW w:w="2239" w:type="pct"/>
            <w:vAlign w:val="center"/>
          </w:tcPr>
          <w:p w14:paraId="74EBAC6F"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Evaluate all bus stops to verify static bus route information signage is visible and accessible and that bike racks are available at major bus stops</w:t>
            </w:r>
          </w:p>
        </w:tc>
        <w:tc>
          <w:tcPr>
            <w:tcW w:w="488" w:type="pct"/>
            <w:vAlign w:val="center"/>
          </w:tcPr>
          <w:p w14:paraId="1043195C"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Medium</w:t>
            </w:r>
          </w:p>
        </w:tc>
        <w:tc>
          <w:tcPr>
            <w:tcW w:w="529" w:type="pct"/>
            <w:vAlign w:val="center"/>
          </w:tcPr>
          <w:p w14:paraId="79309BC9"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$25</w:t>
            </w:r>
            <w:r w:rsidRPr="00D272C5">
              <w:rPr>
                <w:rFonts w:cstheme="minorHAnsi"/>
                <w:sz w:val="16"/>
                <w:szCs w:val="16"/>
              </w:rPr>
              <w:t>,000</w:t>
            </w:r>
          </w:p>
        </w:tc>
      </w:tr>
      <w:tr w:rsidR="00A82EC0" w:rsidRPr="00D272C5" w14:paraId="39B693B2" w14:textId="77777777" w:rsidTr="00352863">
        <w:trPr>
          <w:cantSplit/>
        </w:trPr>
        <w:tc>
          <w:tcPr>
            <w:tcW w:w="448" w:type="pct"/>
            <w:vAlign w:val="center"/>
          </w:tcPr>
          <w:p w14:paraId="0D96822E"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T19</w:t>
            </w:r>
          </w:p>
        </w:tc>
        <w:tc>
          <w:tcPr>
            <w:tcW w:w="645" w:type="pct"/>
            <w:vAlign w:val="center"/>
          </w:tcPr>
          <w:p w14:paraId="620CDF99"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Stop 755016: Walmart</w:t>
            </w:r>
          </w:p>
        </w:tc>
        <w:tc>
          <w:tcPr>
            <w:tcW w:w="651" w:type="pct"/>
            <w:vAlign w:val="center"/>
          </w:tcPr>
          <w:p w14:paraId="22EAD5F6" w14:textId="77777777"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p>
        </w:tc>
        <w:tc>
          <w:tcPr>
            <w:tcW w:w="2239" w:type="pct"/>
            <w:vAlign w:val="center"/>
          </w:tcPr>
          <w:p w14:paraId="261F0EFE"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New shelter</w:t>
            </w:r>
          </w:p>
        </w:tc>
        <w:tc>
          <w:tcPr>
            <w:tcW w:w="488" w:type="pct"/>
            <w:vAlign w:val="center"/>
          </w:tcPr>
          <w:p w14:paraId="108EEAD6"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Low</w:t>
            </w:r>
          </w:p>
        </w:tc>
        <w:tc>
          <w:tcPr>
            <w:tcW w:w="529" w:type="pct"/>
            <w:vAlign w:val="center"/>
          </w:tcPr>
          <w:p w14:paraId="55D3CEEF"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702AC3D1" w14:textId="77777777" w:rsidTr="00352863">
        <w:trPr>
          <w:cantSplit/>
        </w:trPr>
        <w:tc>
          <w:tcPr>
            <w:tcW w:w="448" w:type="pct"/>
            <w:tcBorders>
              <w:top w:val="single" w:sz="4" w:space="0" w:color="auto"/>
              <w:bottom w:val="single" w:sz="4" w:space="0" w:color="auto"/>
            </w:tcBorders>
            <w:vAlign w:val="center"/>
          </w:tcPr>
          <w:p w14:paraId="2C4CEA95"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T20</w:t>
            </w:r>
          </w:p>
        </w:tc>
        <w:tc>
          <w:tcPr>
            <w:tcW w:w="645" w:type="pct"/>
            <w:tcBorders>
              <w:top w:val="single" w:sz="4" w:space="0" w:color="auto"/>
              <w:bottom w:val="single" w:sz="4" w:space="0" w:color="auto"/>
            </w:tcBorders>
            <w:vAlign w:val="center"/>
          </w:tcPr>
          <w:p w14:paraId="1DD02495"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Stop 20419: Garfield Street</w:t>
            </w:r>
          </w:p>
        </w:tc>
        <w:tc>
          <w:tcPr>
            <w:tcW w:w="651" w:type="pct"/>
            <w:tcBorders>
              <w:top w:val="single" w:sz="4" w:space="0" w:color="auto"/>
              <w:bottom w:val="single" w:sz="4" w:space="0" w:color="auto"/>
            </w:tcBorders>
            <w:vAlign w:val="center"/>
          </w:tcPr>
          <w:p w14:paraId="5518226C" w14:textId="77777777"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p>
        </w:tc>
        <w:tc>
          <w:tcPr>
            <w:tcW w:w="2239" w:type="pct"/>
            <w:tcBorders>
              <w:top w:val="single" w:sz="4" w:space="0" w:color="auto"/>
              <w:bottom w:val="single" w:sz="4" w:space="0" w:color="auto"/>
            </w:tcBorders>
            <w:vAlign w:val="center"/>
          </w:tcPr>
          <w:p w14:paraId="19ED6F37"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New shelter</w:t>
            </w:r>
          </w:p>
        </w:tc>
        <w:tc>
          <w:tcPr>
            <w:tcW w:w="488" w:type="pct"/>
            <w:tcBorders>
              <w:top w:val="single" w:sz="4" w:space="0" w:color="auto"/>
              <w:bottom w:val="single" w:sz="4" w:space="0" w:color="auto"/>
            </w:tcBorders>
            <w:vAlign w:val="center"/>
          </w:tcPr>
          <w:p w14:paraId="44D04CA0"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Low</w:t>
            </w:r>
          </w:p>
        </w:tc>
        <w:tc>
          <w:tcPr>
            <w:tcW w:w="529" w:type="pct"/>
            <w:tcBorders>
              <w:top w:val="single" w:sz="4" w:space="0" w:color="auto"/>
              <w:bottom w:val="single" w:sz="4" w:space="0" w:color="auto"/>
            </w:tcBorders>
            <w:vAlign w:val="center"/>
          </w:tcPr>
          <w:p w14:paraId="06186015"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A82EC0" w:rsidRPr="00D272C5" w14:paraId="53388C88" w14:textId="77777777" w:rsidTr="00352863">
        <w:trPr>
          <w:cantSplit/>
        </w:trPr>
        <w:tc>
          <w:tcPr>
            <w:tcW w:w="448" w:type="pct"/>
            <w:tcBorders>
              <w:top w:val="single" w:sz="4" w:space="0" w:color="auto"/>
              <w:bottom w:val="double" w:sz="4" w:space="0" w:color="auto"/>
            </w:tcBorders>
            <w:vAlign w:val="center"/>
          </w:tcPr>
          <w:p w14:paraId="33A71FFD" w14:textId="77777777" w:rsidR="00007E23" w:rsidRPr="00D272C5" w:rsidRDefault="00007E23" w:rsidP="00007E23">
            <w:pPr>
              <w:pStyle w:val="TableText"/>
              <w:spacing w:before="0" w:beforeAutospacing="0" w:after="0" w:afterAutospacing="0"/>
              <w:jc w:val="center"/>
              <w:rPr>
                <w:rFonts w:cstheme="minorHAnsi"/>
                <w:sz w:val="16"/>
                <w:szCs w:val="16"/>
              </w:rPr>
            </w:pPr>
            <w:r w:rsidRPr="00D272C5">
              <w:rPr>
                <w:rFonts w:cstheme="minorHAnsi"/>
                <w:color w:val="000000"/>
                <w:sz w:val="16"/>
                <w:szCs w:val="16"/>
              </w:rPr>
              <w:t>T21</w:t>
            </w:r>
          </w:p>
        </w:tc>
        <w:tc>
          <w:tcPr>
            <w:tcW w:w="645" w:type="pct"/>
            <w:tcBorders>
              <w:top w:val="single" w:sz="4" w:space="0" w:color="auto"/>
              <w:bottom w:val="double" w:sz="4" w:space="0" w:color="auto"/>
            </w:tcBorders>
            <w:vAlign w:val="center"/>
          </w:tcPr>
          <w:p w14:paraId="2D82F884"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City-wide</w:t>
            </w:r>
          </w:p>
        </w:tc>
        <w:tc>
          <w:tcPr>
            <w:tcW w:w="651" w:type="pct"/>
            <w:tcBorders>
              <w:top w:val="single" w:sz="4" w:space="0" w:color="auto"/>
              <w:bottom w:val="double" w:sz="4" w:space="0" w:color="auto"/>
            </w:tcBorders>
            <w:vAlign w:val="center"/>
          </w:tcPr>
          <w:p w14:paraId="14849DFF" w14:textId="77777777" w:rsidR="00007E23" w:rsidRPr="00D272C5" w:rsidRDefault="00007E23" w:rsidP="00007E23">
            <w:pPr>
              <w:pStyle w:val="TableTextCentered"/>
              <w:spacing w:before="0" w:beforeAutospacing="0" w:after="0" w:afterAutospacing="0"/>
              <w:jc w:val="left"/>
              <w:rPr>
                <w:rFonts w:cstheme="minorHAnsi"/>
                <w:sz w:val="16"/>
                <w:szCs w:val="16"/>
              </w:rPr>
            </w:pPr>
            <w:r w:rsidRPr="00D272C5">
              <w:rPr>
                <w:sz w:val="16"/>
                <w:szCs w:val="16"/>
              </w:rPr>
              <w:t>Woodburn Transit</w:t>
            </w:r>
          </w:p>
        </w:tc>
        <w:tc>
          <w:tcPr>
            <w:tcW w:w="2239" w:type="pct"/>
            <w:tcBorders>
              <w:top w:val="single" w:sz="4" w:space="0" w:color="auto"/>
              <w:bottom w:val="double" w:sz="4" w:space="0" w:color="auto"/>
            </w:tcBorders>
            <w:vAlign w:val="center"/>
          </w:tcPr>
          <w:p w14:paraId="3EAE0266" w14:textId="77777777" w:rsidR="00007E23" w:rsidRPr="00D272C5" w:rsidRDefault="00007E23" w:rsidP="00007E23">
            <w:pPr>
              <w:pStyle w:val="TableText"/>
              <w:spacing w:before="0" w:beforeAutospacing="0" w:after="0" w:afterAutospacing="0"/>
              <w:rPr>
                <w:rFonts w:cstheme="minorHAnsi"/>
                <w:sz w:val="16"/>
                <w:szCs w:val="16"/>
              </w:rPr>
            </w:pPr>
            <w:r w:rsidRPr="00D272C5">
              <w:rPr>
                <w:rFonts w:cstheme="minorHAnsi"/>
                <w:color w:val="000000"/>
                <w:sz w:val="16"/>
                <w:szCs w:val="16"/>
              </w:rPr>
              <w:t>Investigate transferring the paratransit system to a local social service agency</w:t>
            </w:r>
          </w:p>
        </w:tc>
        <w:tc>
          <w:tcPr>
            <w:tcW w:w="488" w:type="pct"/>
            <w:tcBorders>
              <w:top w:val="single" w:sz="4" w:space="0" w:color="auto"/>
              <w:bottom w:val="double" w:sz="4" w:space="0" w:color="auto"/>
            </w:tcBorders>
            <w:vAlign w:val="center"/>
          </w:tcPr>
          <w:p w14:paraId="349ED6D3" w14:textId="77777777" w:rsidR="00007E23" w:rsidRPr="00D272C5" w:rsidRDefault="00007E23" w:rsidP="00007E23">
            <w:pPr>
              <w:pStyle w:val="TableTextCentered"/>
              <w:spacing w:before="0" w:beforeAutospacing="0" w:after="0" w:afterAutospacing="0"/>
              <w:rPr>
                <w:rFonts w:cstheme="minorHAnsi"/>
                <w:sz w:val="16"/>
                <w:szCs w:val="16"/>
              </w:rPr>
            </w:pPr>
            <w:r w:rsidRPr="00D272C5">
              <w:rPr>
                <w:rFonts w:cstheme="minorHAnsi"/>
                <w:color w:val="000000"/>
                <w:sz w:val="16"/>
                <w:szCs w:val="16"/>
              </w:rPr>
              <w:t>Low</w:t>
            </w:r>
          </w:p>
        </w:tc>
        <w:tc>
          <w:tcPr>
            <w:tcW w:w="529" w:type="pct"/>
            <w:tcBorders>
              <w:top w:val="single" w:sz="4" w:space="0" w:color="auto"/>
              <w:bottom w:val="double" w:sz="4" w:space="0" w:color="auto"/>
            </w:tcBorders>
            <w:vAlign w:val="center"/>
          </w:tcPr>
          <w:p w14:paraId="4CA43957" w14:textId="77777777" w:rsidR="00007E23" w:rsidRPr="00D272C5" w:rsidRDefault="00007E23" w:rsidP="00007E23">
            <w:pPr>
              <w:pStyle w:val="TableTextCentered"/>
              <w:spacing w:before="0" w:beforeAutospacing="0" w:after="0" w:afterAutospacing="0"/>
              <w:jc w:val="right"/>
              <w:rPr>
                <w:rFonts w:cstheme="minorHAnsi"/>
                <w:sz w:val="16"/>
                <w:szCs w:val="16"/>
              </w:rPr>
            </w:pPr>
            <w:r w:rsidRPr="00D272C5">
              <w:rPr>
                <w:sz w:val="16"/>
                <w:szCs w:val="16"/>
              </w:rPr>
              <w:t xml:space="preserve"> $5</w:t>
            </w:r>
            <w:r w:rsidRPr="00D272C5">
              <w:rPr>
                <w:rFonts w:cstheme="minorHAnsi"/>
                <w:sz w:val="16"/>
                <w:szCs w:val="16"/>
              </w:rPr>
              <w:t>,000</w:t>
            </w:r>
          </w:p>
        </w:tc>
      </w:tr>
      <w:tr w:rsidR="00007E23" w:rsidRPr="00D272C5" w14:paraId="1EF17597" w14:textId="77777777" w:rsidTr="00352863">
        <w:trPr>
          <w:cantSplit/>
        </w:trPr>
        <w:tc>
          <w:tcPr>
            <w:tcW w:w="4471" w:type="pct"/>
            <w:gridSpan w:val="5"/>
            <w:tcBorders>
              <w:top w:val="double" w:sz="4" w:space="0" w:color="auto"/>
              <w:bottom w:val="single" w:sz="4" w:space="0" w:color="auto"/>
            </w:tcBorders>
            <w:vAlign w:val="center"/>
          </w:tcPr>
          <w:p w14:paraId="3B7413A6" w14:textId="77777777" w:rsidR="00007E23" w:rsidRPr="00D272C5" w:rsidRDefault="00007E23" w:rsidP="00007E23">
            <w:pPr>
              <w:pStyle w:val="TableTextCentered"/>
              <w:spacing w:after="0" w:afterAutospacing="0"/>
              <w:jc w:val="right"/>
              <w:rPr>
                <w:b/>
                <w:sz w:val="16"/>
                <w:szCs w:val="16"/>
              </w:rPr>
            </w:pPr>
            <w:r w:rsidRPr="00D272C5">
              <w:rPr>
                <w:b/>
                <w:sz w:val="16"/>
                <w:szCs w:val="16"/>
              </w:rPr>
              <w:t>TOTAL High Priority Costs</w:t>
            </w:r>
          </w:p>
        </w:tc>
        <w:tc>
          <w:tcPr>
            <w:tcW w:w="529" w:type="pct"/>
            <w:tcBorders>
              <w:top w:val="double" w:sz="4" w:space="0" w:color="auto"/>
              <w:bottom w:val="single" w:sz="4" w:space="0" w:color="auto"/>
            </w:tcBorders>
            <w:vAlign w:val="center"/>
          </w:tcPr>
          <w:p w14:paraId="6F22A3C3" w14:textId="77777777" w:rsidR="00007E23" w:rsidRPr="00D272C5" w:rsidRDefault="00007E23" w:rsidP="00007E23">
            <w:pPr>
              <w:pStyle w:val="TableTextCentered"/>
              <w:spacing w:after="0" w:afterAutospacing="0"/>
              <w:jc w:val="right"/>
              <w:rPr>
                <w:b/>
                <w:sz w:val="16"/>
                <w:szCs w:val="16"/>
              </w:rPr>
            </w:pPr>
            <w:r w:rsidRPr="00D272C5">
              <w:rPr>
                <w:b/>
                <w:sz w:val="16"/>
                <w:szCs w:val="16"/>
              </w:rPr>
              <w:t>$0</w:t>
            </w:r>
          </w:p>
        </w:tc>
      </w:tr>
      <w:tr w:rsidR="00007E23" w:rsidRPr="00D272C5" w14:paraId="4FD39CB6" w14:textId="77777777" w:rsidTr="00352863">
        <w:trPr>
          <w:cantSplit/>
        </w:trPr>
        <w:tc>
          <w:tcPr>
            <w:tcW w:w="4471" w:type="pct"/>
            <w:gridSpan w:val="5"/>
            <w:tcBorders>
              <w:top w:val="single" w:sz="4" w:space="0" w:color="auto"/>
              <w:bottom w:val="single" w:sz="4" w:space="0" w:color="auto"/>
            </w:tcBorders>
            <w:vAlign w:val="center"/>
          </w:tcPr>
          <w:p w14:paraId="3038DE2D" w14:textId="77777777" w:rsidR="00007E23" w:rsidRPr="00D272C5" w:rsidRDefault="00007E23" w:rsidP="00007E23">
            <w:pPr>
              <w:pStyle w:val="TableTextCentered"/>
              <w:spacing w:after="0" w:afterAutospacing="0"/>
              <w:jc w:val="right"/>
              <w:rPr>
                <w:b/>
                <w:sz w:val="16"/>
                <w:szCs w:val="16"/>
              </w:rPr>
            </w:pPr>
            <w:r w:rsidRPr="00D272C5">
              <w:rPr>
                <w:b/>
                <w:sz w:val="16"/>
                <w:szCs w:val="16"/>
              </w:rPr>
              <w:t>TOTAL Medium Priority Costs</w:t>
            </w:r>
          </w:p>
        </w:tc>
        <w:tc>
          <w:tcPr>
            <w:tcW w:w="529" w:type="pct"/>
            <w:tcBorders>
              <w:top w:val="single" w:sz="4" w:space="0" w:color="auto"/>
              <w:bottom w:val="single" w:sz="4" w:space="0" w:color="auto"/>
            </w:tcBorders>
            <w:vAlign w:val="center"/>
          </w:tcPr>
          <w:p w14:paraId="10B0204B" w14:textId="77777777" w:rsidR="00007E23" w:rsidRPr="00D272C5" w:rsidRDefault="00007E23" w:rsidP="00007E23">
            <w:pPr>
              <w:pStyle w:val="TableTextCentered"/>
              <w:spacing w:after="0" w:afterAutospacing="0"/>
              <w:jc w:val="right"/>
              <w:rPr>
                <w:b/>
                <w:sz w:val="16"/>
                <w:szCs w:val="16"/>
              </w:rPr>
            </w:pPr>
            <w:r w:rsidRPr="00D272C5">
              <w:rPr>
                <w:b/>
                <w:sz w:val="16"/>
                <w:szCs w:val="16"/>
              </w:rPr>
              <w:t>$100,000</w:t>
            </w:r>
          </w:p>
        </w:tc>
      </w:tr>
      <w:tr w:rsidR="00007E23" w:rsidRPr="00D272C5" w14:paraId="328CB7A8" w14:textId="77777777" w:rsidTr="00352863">
        <w:trPr>
          <w:cantSplit/>
        </w:trPr>
        <w:tc>
          <w:tcPr>
            <w:tcW w:w="4471" w:type="pct"/>
            <w:gridSpan w:val="5"/>
            <w:tcBorders>
              <w:top w:val="single" w:sz="4" w:space="0" w:color="auto"/>
              <w:bottom w:val="single" w:sz="4" w:space="0" w:color="auto"/>
            </w:tcBorders>
            <w:vAlign w:val="center"/>
          </w:tcPr>
          <w:p w14:paraId="042FC631" w14:textId="77777777" w:rsidR="00007E23" w:rsidRPr="00D272C5" w:rsidRDefault="00007E23" w:rsidP="00007E23">
            <w:pPr>
              <w:pStyle w:val="TableTextCentered"/>
              <w:spacing w:after="0" w:afterAutospacing="0"/>
              <w:jc w:val="right"/>
              <w:rPr>
                <w:b/>
                <w:sz w:val="16"/>
                <w:szCs w:val="16"/>
              </w:rPr>
            </w:pPr>
            <w:r w:rsidRPr="00D272C5">
              <w:rPr>
                <w:b/>
                <w:sz w:val="16"/>
                <w:szCs w:val="16"/>
              </w:rPr>
              <w:t>TOTAL Low Priority Costs</w:t>
            </w:r>
          </w:p>
        </w:tc>
        <w:tc>
          <w:tcPr>
            <w:tcW w:w="529" w:type="pct"/>
            <w:tcBorders>
              <w:top w:val="single" w:sz="4" w:space="0" w:color="auto"/>
              <w:bottom w:val="single" w:sz="4" w:space="0" w:color="auto"/>
            </w:tcBorders>
            <w:vAlign w:val="center"/>
          </w:tcPr>
          <w:p w14:paraId="37D2F1A2" w14:textId="77777777" w:rsidR="00007E23" w:rsidRPr="00D272C5" w:rsidRDefault="00007E23" w:rsidP="00007E23">
            <w:pPr>
              <w:pStyle w:val="TableTextCentered"/>
              <w:spacing w:after="0" w:afterAutospacing="0"/>
              <w:jc w:val="right"/>
              <w:rPr>
                <w:b/>
                <w:sz w:val="16"/>
                <w:szCs w:val="16"/>
              </w:rPr>
            </w:pPr>
            <w:r w:rsidRPr="00D272C5">
              <w:rPr>
                <w:b/>
                <w:sz w:val="16"/>
                <w:szCs w:val="16"/>
              </w:rPr>
              <w:t>$15,000</w:t>
            </w:r>
          </w:p>
        </w:tc>
      </w:tr>
      <w:tr w:rsidR="00007E23" w:rsidRPr="00D272C5" w14:paraId="66279306" w14:textId="77777777" w:rsidTr="00352863">
        <w:trPr>
          <w:cantSplit/>
        </w:trPr>
        <w:tc>
          <w:tcPr>
            <w:tcW w:w="4471" w:type="pct"/>
            <w:gridSpan w:val="5"/>
            <w:tcBorders>
              <w:top w:val="single" w:sz="4" w:space="0" w:color="auto"/>
              <w:bottom w:val="double" w:sz="4" w:space="0" w:color="auto"/>
            </w:tcBorders>
            <w:vAlign w:val="center"/>
          </w:tcPr>
          <w:p w14:paraId="5B6E7FC5" w14:textId="77777777" w:rsidR="00007E23" w:rsidRPr="00D272C5" w:rsidRDefault="00007E23" w:rsidP="00007E23">
            <w:pPr>
              <w:pStyle w:val="TableTextCentered"/>
              <w:spacing w:after="0" w:afterAutospacing="0"/>
              <w:jc w:val="right"/>
              <w:rPr>
                <w:b/>
                <w:sz w:val="16"/>
                <w:szCs w:val="16"/>
              </w:rPr>
            </w:pPr>
            <w:r w:rsidRPr="00D272C5">
              <w:rPr>
                <w:b/>
                <w:sz w:val="16"/>
                <w:szCs w:val="16"/>
              </w:rPr>
              <w:t>TOTAL Program Costs (20 years)</w:t>
            </w:r>
          </w:p>
        </w:tc>
        <w:tc>
          <w:tcPr>
            <w:tcW w:w="529" w:type="pct"/>
            <w:tcBorders>
              <w:top w:val="single" w:sz="4" w:space="0" w:color="auto"/>
              <w:bottom w:val="double" w:sz="4" w:space="0" w:color="auto"/>
            </w:tcBorders>
            <w:vAlign w:val="center"/>
          </w:tcPr>
          <w:p w14:paraId="39289D4E" w14:textId="77777777" w:rsidR="00007E23" w:rsidRPr="00D272C5" w:rsidRDefault="00007E23" w:rsidP="00007E23">
            <w:pPr>
              <w:pStyle w:val="TableTextCentered"/>
              <w:spacing w:after="0" w:afterAutospacing="0"/>
              <w:jc w:val="right"/>
              <w:rPr>
                <w:b/>
                <w:sz w:val="16"/>
                <w:szCs w:val="16"/>
              </w:rPr>
            </w:pPr>
            <w:r w:rsidRPr="00D272C5">
              <w:rPr>
                <w:b/>
                <w:sz w:val="16"/>
                <w:szCs w:val="16"/>
              </w:rPr>
              <w:t>$115,000</w:t>
            </w:r>
          </w:p>
        </w:tc>
      </w:tr>
    </w:tbl>
    <w:p w14:paraId="17403748" w14:textId="77777777" w:rsidR="00007E23" w:rsidRPr="00BA6DEB" w:rsidRDefault="00007E23" w:rsidP="00007E23">
      <w:pPr>
        <w:pStyle w:val="tablenote0"/>
      </w:pPr>
      <w:r>
        <w:t>1. Project to be funded by others.</w:t>
      </w:r>
    </w:p>
    <w:p w14:paraId="20AAE79F" w14:textId="77777777" w:rsidR="00FF1277" w:rsidRDefault="003220D5" w:rsidP="00FF1277">
      <w:pPr>
        <w:spacing w:after="0" w:line="240" w:lineRule="auto"/>
      </w:pPr>
      <w:r>
        <w:br w:type="page"/>
      </w:r>
    </w:p>
    <w:p w14:paraId="5784947B" w14:textId="77777777" w:rsidR="00FF1277" w:rsidRDefault="00FF1277" w:rsidP="00FF1277">
      <w:r>
        <w:rPr>
          <w:noProof/>
        </w:rPr>
        <w:lastRenderedPageBreak/>
        <mc:AlternateContent>
          <mc:Choice Requires="wps">
            <w:drawing>
              <wp:anchor distT="0" distB="0" distL="114300" distR="114300" simplePos="0" relativeHeight="251995136" behindDoc="0" locked="0" layoutInCell="1" allowOverlap="1" wp14:anchorId="61CB7013" wp14:editId="54977FAA">
                <wp:simplePos x="0" y="0"/>
                <wp:positionH relativeFrom="column">
                  <wp:posOffset>-304800</wp:posOffset>
                </wp:positionH>
                <wp:positionV relativeFrom="paragraph">
                  <wp:posOffset>-960120</wp:posOffset>
                </wp:positionV>
                <wp:extent cx="6372225" cy="857250"/>
                <wp:effectExtent l="0" t="0" r="9525" b="0"/>
                <wp:wrapNone/>
                <wp:docPr id="454" name="Rectangle 454"/>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27A48" id="Rectangle 454" o:spid="_x0000_s1026" style="position:absolute;margin-left:-24pt;margin-top:-75.6pt;width:501.75pt;height:67.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144104BC" w14:textId="77777777" w:rsidR="00FF1277" w:rsidRDefault="00FF1277" w:rsidP="00FF1277"/>
    <w:p w14:paraId="1D5F4FCE" w14:textId="77777777" w:rsidR="00FF1277" w:rsidRDefault="00FF1277" w:rsidP="00FF1277"/>
    <w:p w14:paraId="6C854B74" w14:textId="77777777" w:rsidR="00FF1277" w:rsidRDefault="00FF1277" w:rsidP="00FF1277"/>
    <w:p w14:paraId="50AC9521" w14:textId="77777777" w:rsidR="00FF1277" w:rsidRDefault="00FF1277" w:rsidP="00FF1277"/>
    <w:p w14:paraId="07E1F3B9" w14:textId="77777777" w:rsidR="00FF1277" w:rsidRDefault="00FF1277" w:rsidP="00FF1277"/>
    <w:p w14:paraId="024FC6CB" w14:textId="77777777" w:rsidR="00FF1277" w:rsidRDefault="00FF1277" w:rsidP="00FF1277"/>
    <w:p w14:paraId="498A1145" w14:textId="77777777" w:rsidR="00FF1277" w:rsidRDefault="00FF1277" w:rsidP="00FF1277"/>
    <w:p w14:paraId="50C54E66" w14:textId="77777777" w:rsidR="00FF1277" w:rsidRDefault="00FF1277" w:rsidP="00FF1277"/>
    <w:p w14:paraId="3C5D70BA" w14:textId="77777777" w:rsidR="00FF1277" w:rsidRDefault="00FF1277" w:rsidP="00FF1277"/>
    <w:p w14:paraId="67BA68F5" w14:textId="77777777" w:rsidR="00FF1277" w:rsidRPr="0097174C" w:rsidRDefault="00FF1277" w:rsidP="00FF1277">
      <w:pPr>
        <w:jc w:val="center"/>
        <w:rPr>
          <w:i/>
        </w:rPr>
      </w:pPr>
      <w:r w:rsidRPr="0097174C">
        <w:rPr>
          <w:i/>
        </w:rPr>
        <w:t>This page intentionally left blank</w:t>
      </w:r>
    </w:p>
    <w:p w14:paraId="75597397" w14:textId="77777777" w:rsidR="00FF1277" w:rsidRDefault="00FF1277" w:rsidP="00FF1277">
      <w:pPr>
        <w:spacing w:after="0"/>
      </w:pPr>
    </w:p>
    <w:p w14:paraId="03B459FA" w14:textId="77777777" w:rsidR="00FF1277" w:rsidRDefault="00FF1277" w:rsidP="00FF1277">
      <w:pPr>
        <w:spacing w:after="0"/>
      </w:pPr>
    </w:p>
    <w:p w14:paraId="38EC7183" w14:textId="77777777" w:rsidR="00FF1277" w:rsidRDefault="00FF1277" w:rsidP="00FF1277">
      <w:pPr>
        <w:spacing w:after="0"/>
      </w:pPr>
      <w:r>
        <w:br w:type="page"/>
      </w:r>
    </w:p>
    <w:p w14:paraId="6EACFCF3" w14:textId="77777777" w:rsidR="003220D5" w:rsidRDefault="003220D5" w:rsidP="003220D5">
      <w:pPr>
        <w:spacing w:after="0" w:line="240" w:lineRule="auto"/>
      </w:pPr>
    </w:p>
    <w:p w14:paraId="1D6BB1D2" w14:textId="6C51BC4D" w:rsidR="003220D5" w:rsidRDefault="003220D5" w:rsidP="00B55DCE"/>
    <w:p w14:paraId="4CED38BD" w14:textId="6CF48111" w:rsidR="00900700" w:rsidRDefault="00900700" w:rsidP="003220D5"/>
    <w:p w14:paraId="43A69835" w14:textId="2BBFD191" w:rsidR="00900700" w:rsidRDefault="00A82EC0" w:rsidP="00473B22">
      <w:r>
        <w:rPr>
          <w:noProof/>
        </w:rPr>
        <w:drawing>
          <wp:anchor distT="0" distB="0" distL="114300" distR="114300" simplePos="0" relativeHeight="251948032" behindDoc="0" locked="0" layoutInCell="1" allowOverlap="1" wp14:anchorId="78D77932" wp14:editId="0C1E8134">
            <wp:simplePos x="0" y="0"/>
            <wp:positionH relativeFrom="page">
              <wp:align>right</wp:align>
            </wp:positionH>
            <wp:positionV relativeFrom="page">
              <wp:align>top</wp:align>
            </wp:positionV>
            <wp:extent cx="7999730" cy="7601585"/>
            <wp:effectExtent l="0" t="0" r="127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920" b="20812"/>
                    <a:stretch/>
                  </pic:blipFill>
                  <pic:spPr bwMode="auto">
                    <a:xfrm>
                      <a:off x="0" y="0"/>
                      <a:ext cx="7999730" cy="7601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700" w:rsidRPr="00865382">
        <w:rPr>
          <w:noProof/>
        </w:rPr>
        <mc:AlternateContent>
          <mc:Choice Requires="wps">
            <w:drawing>
              <wp:anchor distT="45720" distB="45720" distL="114300" distR="114300" simplePos="0" relativeHeight="251911168" behindDoc="0" locked="0" layoutInCell="1" allowOverlap="1" wp14:anchorId="0AF3AAD6" wp14:editId="00E44E75">
                <wp:simplePos x="0" y="0"/>
                <wp:positionH relativeFrom="margin">
                  <wp:posOffset>3605220</wp:posOffset>
                </wp:positionH>
                <wp:positionV relativeFrom="paragraph">
                  <wp:posOffset>7401324</wp:posOffset>
                </wp:positionV>
                <wp:extent cx="2828925" cy="1244009"/>
                <wp:effectExtent l="0" t="0" r="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244009"/>
                        </a:xfrm>
                        <a:prstGeom prst="rect">
                          <a:avLst/>
                        </a:prstGeom>
                        <a:noFill/>
                        <a:ln w="9525">
                          <a:noFill/>
                          <a:miter lim="800000"/>
                          <a:headEnd/>
                          <a:tailEnd/>
                        </a:ln>
                      </wps:spPr>
                      <wps:txbx>
                        <w:txbxContent>
                          <w:p w14:paraId="77EE0194" w14:textId="61E26F6B" w:rsidR="00FD7C89" w:rsidRDefault="00FD7C89" w:rsidP="00007E23">
                            <w:pPr>
                              <w:pStyle w:val="Sectiondividerbullet"/>
                              <w:numPr>
                                <w:ilvl w:val="0"/>
                                <w:numId w:val="0"/>
                              </w:numPr>
                              <w:jc w:val="right"/>
                            </w:pPr>
                            <w:r>
                              <w:t>Pedestrian Facilities</w:t>
                            </w:r>
                          </w:p>
                          <w:p w14:paraId="46D9352F" w14:textId="2BFC60F5" w:rsidR="00FD7C89" w:rsidRPr="00A826A0" w:rsidRDefault="00FD7C89" w:rsidP="00007E23">
                            <w:pPr>
                              <w:pStyle w:val="Sectiondividerbullet"/>
                              <w:numPr>
                                <w:ilvl w:val="0"/>
                                <w:numId w:val="0"/>
                              </w:numPr>
                              <w:jc w:val="right"/>
                            </w:pPr>
                            <w:r>
                              <w:t>Pedestrian Plan Projects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3AAD6" id="_x0000_s1034" type="#_x0000_t202" style="position:absolute;margin-left:283.9pt;margin-top:582.8pt;width:222.75pt;height:97.95pt;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" filled="f" stroked="f">
                <v:textbox>
                  <w:txbxContent>
                    <w:p w14:paraId="77EE0194" w14:textId="61E26F6B" w:rsidR="00FD7C89" w:rsidRDefault="00FD7C89" w:rsidP="00007E23">
                      <w:pPr>
                        <w:pStyle w:val="Sectiondividerbullet"/>
                        <w:numPr>
                          <w:ilvl w:val="0"/>
                          <w:numId w:val="0"/>
                        </w:numPr>
                        <w:jc w:val="right"/>
                      </w:pPr>
                      <w:r>
                        <w:t>Pedestrian Facilities</w:t>
                      </w:r>
                    </w:p>
                    <w:p w14:paraId="46D9352F" w14:textId="2BFC60F5" w:rsidR="00FD7C89" w:rsidRPr="00A826A0" w:rsidRDefault="00FD7C89" w:rsidP="00007E23">
                      <w:pPr>
                        <w:pStyle w:val="Sectiondividerbullet"/>
                        <w:numPr>
                          <w:ilvl w:val="0"/>
                          <w:numId w:val="0"/>
                        </w:numPr>
                        <w:jc w:val="right"/>
                      </w:pPr>
                      <w:r>
                        <w:t>Pedestrian Plan Projects</w:t>
                      </w:r>
                    </w:p>
                  </w:txbxContent>
                </v:textbox>
                <w10:wrap anchorx="margin"/>
              </v:shape>
            </w:pict>
          </mc:Fallback>
        </mc:AlternateContent>
      </w:r>
      <w:r w:rsidR="00900700" w:rsidRPr="00865382">
        <w:rPr>
          <w:noProof/>
        </w:rPr>
        <mc:AlternateContent>
          <mc:Choice Requires="wps">
            <w:drawing>
              <wp:anchor distT="45720" distB="45720" distL="114300" distR="114300" simplePos="0" relativeHeight="251910144" behindDoc="1" locked="0" layoutInCell="1" allowOverlap="1" wp14:anchorId="726F2C44" wp14:editId="2E02135B">
                <wp:simplePos x="0" y="0"/>
                <wp:positionH relativeFrom="column">
                  <wp:posOffset>-532130</wp:posOffset>
                </wp:positionH>
                <wp:positionV relativeFrom="paragraph">
                  <wp:posOffset>6530340</wp:posOffset>
                </wp:positionV>
                <wp:extent cx="7106285" cy="796925"/>
                <wp:effectExtent l="0" t="0" r="0" b="3175"/>
                <wp:wrapTight wrapText="bothSides">
                  <wp:wrapPolygon edited="0">
                    <wp:start x="174" y="0"/>
                    <wp:lineTo x="174" y="21170"/>
                    <wp:lineTo x="21366" y="21170"/>
                    <wp:lineTo x="21366" y="0"/>
                    <wp:lineTo x="174" y="0"/>
                  </wp:wrapPolygon>
                </wp:wrapTight>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00BF7B63" w14:textId="02A3C181" w:rsidR="00FD7C89" w:rsidRPr="00865382" w:rsidRDefault="00FD7C89" w:rsidP="00900700">
                            <w:pPr>
                              <w:pStyle w:val="Sectiondividertitle"/>
                              <w:rPr>
                                <w:color w:val="FFFFFF" w:themeColor="background1"/>
                              </w:rPr>
                            </w:pPr>
                            <w:r>
                              <w:rPr>
                                <w:color w:val="FFFFFF" w:themeColor="background1"/>
                                <w:sz w:val="76"/>
                                <w:szCs w:val="76"/>
                              </w:rPr>
                              <w:t xml:space="preserve">5 </w:t>
                            </w:r>
                            <w:r>
                              <w:rPr>
                                <w:color w:val="FFFFFF" w:themeColor="background1"/>
                              </w:rPr>
                              <w:t>Pedestrian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F2C44" id="_x0000_s1035" type="#_x0000_t202" style="position:absolute;margin-left:-41.9pt;margin-top:514.2pt;width:559.55pt;height:62.75pt;z-index:-25140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" filled="f" stroked="f">
                <v:textbox>
                  <w:txbxContent>
                    <w:p w14:paraId="00BF7B63" w14:textId="02A3C181" w:rsidR="00FD7C89" w:rsidRPr="00865382" w:rsidRDefault="00FD7C89" w:rsidP="00900700">
                      <w:pPr>
                        <w:pStyle w:val="Sectiondividertitle"/>
                        <w:rPr>
                          <w:color w:val="FFFFFF" w:themeColor="background1"/>
                        </w:rPr>
                      </w:pPr>
                      <w:r>
                        <w:rPr>
                          <w:color w:val="FFFFFF" w:themeColor="background1"/>
                          <w:sz w:val="76"/>
                          <w:szCs w:val="76"/>
                        </w:rPr>
                        <w:t xml:space="preserve">5 </w:t>
                      </w:r>
                      <w:r>
                        <w:rPr>
                          <w:color w:val="FFFFFF" w:themeColor="background1"/>
                        </w:rPr>
                        <w:t>Pedestrian System</w:t>
                      </w:r>
                    </w:p>
                  </w:txbxContent>
                </v:textbox>
                <w10:wrap type="tight"/>
              </v:shape>
            </w:pict>
          </mc:Fallback>
        </mc:AlternateContent>
      </w:r>
      <w:r w:rsidR="00900700" w:rsidRPr="00865382">
        <w:rPr>
          <w:noProof/>
        </w:rPr>
        <mc:AlternateContent>
          <mc:Choice Requires="wps">
            <w:drawing>
              <wp:anchor distT="0" distB="0" distL="114300" distR="114300" simplePos="0" relativeHeight="251909120" behindDoc="1" locked="0" layoutInCell="1" allowOverlap="1" wp14:anchorId="20AD5E35" wp14:editId="3603CA0E">
                <wp:simplePos x="0" y="0"/>
                <wp:positionH relativeFrom="page">
                  <wp:align>right</wp:align>
                </wp:positionH>
                <wp:positionV relativeFrom="paragraph">
                  <wp:posOffset>5642758</wp:posOffset>
                </wp:positionV>
                <wp:extent cx="7772400" cy="3219450"/>
                <wp:effectExtent l="0" t="0" r="0" b="0"/>
                <wp:wrapNone/>
                <wp:docPr id="214" name="Rectangle 214"/>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D4079" id="Rectangle 214" o:spid="_x0000_s1026" style="position:absolute;margin-left:560.8pt;margin-top:444.3pt;width:612pt;height:253.5pt;z-index:-251407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530972C6" w14:textId="77777777" w:rsidR="00FF1277" w:rsidRDefault="00473B22" w:rsidP="00FF1277">
      <w:pPr>
        <w:spacing w:after="0" w:line="240" w:lineRule="auto"/>
      </w:pPr>
      <w:r>
        <w:br w:type="page"/>
      </w:r>
    </w:p>
    <w:p w14:paraId="2C8503DA" w14:textId="77777777" w:rsidR="00FF1277" w:rsidRDefault="00FF1277" w:rsidP="00FF1277">
      <w:r>
        <w:rPr>
          <w:noProof/>
        </w:rPr>
        <w:lastRenderedPageBreak/>
        <mc:AlternateContent>
          <mc:Choice Requires="wps">
            <w:drawing>
              <wp:anchor distT="0" distB="0" distL="114300" distR="114300" simplePos="0" relativeHeight="251997184" behindDoc="0" locked="0" layoutInCell="1" allowOverlap="1" wp14:anchorId="372ECD0B" wp14:editId="197CFBAF">
                <wp:simplePos x="0" y="0"/>
                <wp:positionH relativeFrom="column">
                  <wp:posOffset>-304800</wp:posOffset>
                </wp:positionH>
                <wp:positionV relativeFrom="paragraph">
                  <wp:posOffset>-960120</wp:posOffset>
                </wp:positionV>
                <wp:extent cx="6372225" cy="857250"/>
                <wp:effectExtent l="0" t="0" r="9525" b="0"/>
                <wp:wrapNone/>
                <wp:docPr id="455" name="Rectangle 455"/>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02215B" id="Rectangle 455" o:spid="_x0000_s1026" style="position:absolute;margin-left:-24pt;margin-top:-75.6pt;width:501.75pt;height:67.5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05F18795" w14:textId="77777777" w:rsidR="00FF1277" w:rsidRDefault="00FF1277" w:rsidP="00FF1277"/>
    <w:p w14:paraId="1DEB1A40" w14:textId="77777777" w:rsidR="00FF1277" w:rsidRDefault="00FF1277" w:rsidP="00FF1277"/>
    <w:p w14:paraId="5F5AC8CA" w14:textId="77777777" w:rsidR="00FF1277" w:rsidRDefault="00FF1277" w:rsidP="00FF1277"/>
    <w:p w14:paraId="38D5C86C" w14:textId="77777777" w:rsidR="00FF1277" w:rsidRDefault="00FF1277" w:rsidP="00FF1277"/>
    <w:p w14:paraId="7C76A54E" w14:textId="77777777" w:rsidR="00FF1277" w:rsidRDefault="00FF1277" w:rsidP="00FF1277"/>
    <w:p w14:paraId="6EB0ABE0" w14:textId="77777777" w:rsidR="00FF1277" w:rsidRDefault="00FF1277" w:rsidP="00FF1277"/>
    <w:p w14:paraId="0ABEAB09" w14:textId="77777777" w:rsidR="00FF1277" w:rsidRDefault="00FF1277" w:rsidP="00FF1277"/>
    <w:p w14:paraId="4FB43915" w14:textId="77777777" w:rsidR="00FF1277" w:rsidRDefault="00FF1277" w:rsidP="00FF1277"/>
    <w:p w14:paraId="4FFEB90A" w14:textId="77777777" w:rsidR="00FF1277" w:rsidRDefault="00FF1277" w:rsidP="00FF1277"/>
    <w:p w14:paraId="7A0D8960" w14:textId="77777777" w:rsidR="00FF1277" w:rsidRPr="0097174C" w:rsidRDefault="00FF1277" w:rsidP="00FF1277">
      <w:pPr>
        <w:jc w:val="center"/>
        <w:rPr>
          <w:i/>
        </w:rPr>
      </w:pPr>
      <w:r w:rsidRPr="0097174C">
        <w:rPr>
          <w:i/>
        </w:rPr>
        <w:t>This page intentionally left blank</w:t>
      </w:r>
    </w:p>
    <w:p w14:paraId="745C126C" w14:textId="77777777" w:rsidR="00FF1277" w:rsidRDefault="00FF1277" w:rsidP="00FF1277">
      <w:pPr>
        <w:spacing w:after="0"/>
      </w:pPr>
    </w:p>
    <w:p w14:paraId="0B3B9E77" w14:textId="77777777" w:rsidR="00FF1277" w:rsidRDefault="00FF1277" w:rsidP="00FF1277">
      <w:pPr>
        <w:spacing w:after="0"/>
      </w:pPr>
    </w:p>
    <w:p w14:paraId="093AFDFF" w14:textId="77777777" w:rsidR="00FF1277" w:rsidRDefault="00FF1277" w:rsidP="00FF1277">
      <w:pPr>
        <w:spacing w:after="0"/>
      </w:pPr>
      <w:r>
        <w:br w:type="page"/>
      </w:r>
    </w:p>
    <w:p w14:paraId="59A6C9F9" w14:textId="254B4861" w:rsidR="00F86A68" w:rsidRDefault="00F86A68" w:rsidP="00F86A68">
      <w:pPr>
        <w:pStyle w:val="Heading1"/>
      </w:pPr>
      <w:bookmarkStart w:id="812" w:name="_Toc11332635"/>
      <w:bookmarkStart w:id="813" w:name="_Toc11418527"/>
      <w:r>
        <w:lastRenderedPageBreak/>
        <w:t xml:space="preserve">Pedestrian </w:t>
      </w:r>
      <w:r w:rsidR="005F3D51">
        <w:t>System</w:t>
      </w:r>
      <w:bookmarkEnd w:id="812"/>
      <w:bookmarkEnd w:id="813"/>
    </w:p>
    <w:p w14:paraId="29B751F6" w14:textId="2B0988BE" w:rsidR="00487902" w:rsidRDefault="00764AA4" w:rsidP="00900700">
      <w:bookmarkStart w:id="814" w:name="_Hlk11066210"/>
      <w:r>
        <w:t xml:space="preserve">Woodburn’s pedestrian system consists of sidewalks, pedestrian crossings, and multi-use paths. </w:t>
      </w:r>
      <w:r w:rsidR="00900700">
        <w:t>A</w:t>
      </w:r>
      <w:r w:rsidR="00487902">
        <w:t xml:space="preserve"> majority of city streets currently have sidewalks on at least one side of the roadway. The pedestrian plan includes several projects to construct new sidewalks where they are lacking and to fill in the gaps in the existing sidewalks along the city’s streets. Although many of the pedestrian projects are located on Service Collector streets or higher, a few local street pedestrian projects are included to provide access to essential destinations such as schools, parks, churches, </w:t>
      </w:r>
      <w:r>
        <w:t>and other land uses</w:t>
      </w:r>
      <w:r w:rsidR="00487902">
        <w:t>. The pedestrian plan also includes several enhanced pedestrian crossings</w:t>
      </w:r>
      <w:r>
        <w:t>,</w:t>
      </w:r>
      <w:r w:rsidR="00487902">
        <w:t xml:space="preserve"> multi-use paths</w:t>
      </w:r>
      <w:r>
        <w:t>,</w:t>
      </w:r>
      <w:r w:rsidR="00487902">
        <w:t xml:space="preserve"> and accessways that support the pedestrian system.</w:t>
      </w:r>
    </w:p>
    <w:p w14:paraId="69B31CCC" w14:textId="62256798" w:rsidR="00007E23" w:rsidRDefault="00007E23" w:rsidP="00F86A68">
      <w:pPr>
        <w:pStyle w:val="Heading2"/>
      </w:pPr>
      <w:bookmarkStart w:id="815" w:name="_Toc11332636"/>
      <w:bookmarkStart w:id="816" w:name="_Toc11418528"/>
      <w:bookmarkEnd w:id="814"/>
      <w:r>
        <w:t>Pedestrian Facilities</w:t>
      </w:r>
      <w:bookmarkEnd w:id="815"/>
      <w:bookmarkEnd w:id="816"/>
      <w:r>
        <w:t xml:space="preserve"> </w:t>
      </w:r>
    </w:p>
    <w:p w14:paraId="50040AB5" w14:textId="681F2A1A" w:rsidR="00764AA4" w:rsidRPr="00764AA4" w:rsidRDefault="00764AA4" w:rsidP="00764AA4">
      <w:r>
        <w:t xml:space="preserve">This section summarizes the facility types </w:t>
      </w:r>
      <w:r w:rsidR="0093046B">
        <w:t>integrated into the pedestrian plan</w:t>
      </w:r>
      <w:r w:rsidR="00CF67EF">
        <w:t>, addressing gaps and deficiencies identified in the existing system and forecast as part of future needs.</w:t>
      </w:r>
      <w:r w:rsidR="0093046B">
        <w:t xml:space="preserve"> </w:t>
      </w:r>
    </w:p>
    <w:p w14:paraId="4E4F6FEA" w14:textId="77777777" w:rsidR="00473B22" w:rsidRDefault="00473B22" w:rsidP="00CF67EF">
      <w:pPr>
        <w:pStyle w:val="Heading3"/>
      </w:pPr>
      <w:r>
        <w:t>Sidewalks</w:t>
      </w:r>
    </w:p>
    <w:p w14:paraId="58854557" w14:textId="77777777" w:rsidR="00473B22" w:rsidRPr="00840E86" w:rsidRDefault="00473B22" w:rsidP="00F86A68">
      <w:r>
        <w:t>Sidewalks are the fundamental building blocks of the pedestrian system. They enable people to walk comfortably, conveniently, and safely from place to place. They also provide an important means of mobility for people with disabilities, families with strollers, and others who may not be able to travel on an unimproved roadside surface. Sidewalks are usually 6 to 8-feet wide and constructed from concrete. They are also frequently separated from the roadway by a curb, landscaping, and/or on-street parking. Sidewalks are widely used in urban and suburban settings. Ideally, sidewalks could be provided along both sides of the roadway; however, some areas with physical or right-of-way constraints may require that sidewalk be located on only one side. Sidewalk solutions include:</w:t>
      </w:r>
    </w:p>
    <w:p w14:paraId="0BC1F293" w14:textId="77777777" w:rsidR="00473B22" w:rsidRDefault="00473B22" w:rsidP="00F86A68">
      <w:pPr>
        <w:pStyle w:val="Bullet"/>
        <w:spacing w:after="120" w:line="320" w:lineRule="atLeast"/>
        <w:jc w:val="both"/>
      </w:pPr>
      <w:r>
        <w:t>Fill in the gaps</w:t>
      </w:r>
    </w:p>
    <w:p w14:paraId="2A83AE52" w14:textId="77777777" w:rsidR="00473B22" w:rsidRDefault="00473B22" w:rsidP="00F86A68">
      <w:pPr>
        <w:pStyle w:val="Bullet"/>
        <w:spacing w:after="120" w:line="320" w:lineRule="atLeast"/>
        <w:jc w:val="both"/>
      </w:pPr>
      <w:r>
        <w:t>Install sidewalks on one-side of the roadway</w:t>
      </w:r>
    </w:p>
    <w:p w14:paraId="18C34D1E" w14:textId="77777777" w:rsidR="00473B22" w:rsidRDefault="00473B22" w:rsidP="00F86A68">
      <w:pPr>
        <w:pStyle w:val="Bullet"/>
        <w:spacing w:after="120" w:line="320" w:lineRule="atLeast"/>
        <w:jc w:val="both"/>
      </w:pPr>
      <w:r>
        <w:t>Install sidewalks on both sides of the roadway</w:t>
      </w:r>
    </w:p>
    <w:p w14:paraId="17723CC3" w14:textId="77777777" w:rsidR="00473B22" w:rsidRDefault="00473B22" w:rsidP="00F86A68">
      <w:pPr>
        <w:pStyle w:val="Bullet"/>
        <w:spacing w:after="120" w:line="320" w:lineRule="atLeast"/>
        <w:jc w:val="both"/>
      </w:pPr>
      <w:r>
        <w:t>Re-construct existing sidewalks with appropriate width and buffer</w:t>
      </w:r>
    </w:p>
    <w:p w14:paraId="1491B58C" w14:textId="3D013AEF" w:rsidR="00473B22" w:rsidRDefault="00473B22" w:rsidP="00F86A68">
      <w:pPr>
        <w:pStyle w:val="Bullet"/>
        <w:spacing w:after="120" w:line="320" w:lineRule="atLeast"/>
        <w:jc w:val="both"/>
      </w:pPr>
      <w:r>
        <w:t>Improve existing sidewalks with appropriate lighting</w:t>
      </w:r>
    </w:p>
    <w:p w14:paraId="496E10B4" w14:textId="77777777" w:rsidR="00B24A14" w:rsidRDefault="00B24A14" w:rsidP="00B24A14">
      <w:pPr>
        <w:pStyle w:val="Heading3"/>
      </w:pPr>
      <w:r>
        <w:t>Accessways</w:t>
      </w:r>
    </w:p>
    <w:p w14:paraId="1E83B2D1" w14:textId="77777777" w:rsidR="00B24A14" w:rsidRPr="00511BBA" w:rsidRDefault="00B24A14" w:rsidP="00B24A14">
      <w:r>
        <w:t>Non-vehicular connections between cul-de-sacs and adjacent roadways can significantly reduce travel distances for pedestrians, thereby encouraging more people to walk. Woodburn has a few existing accessways that create connections between neighborhoods and pedestrian and bicycle routes. Potential new connections could use existing City right-of-way between cul-de-sacs or unconnected roadways to provide a paved path, unpaved path, or trail for non-motorized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73B22" w14:paraId="4CE56874" w14:textId="77777777" w:rsidTr="00B24A14">
        <w:trPr>
          <w:trHeight w:val="558"/>
        </w:trPr>
        <w:tc>
          <w:tcPr>
            <w:tcW w:w="4680" w:type="dxa"/>
          </w:tcPr>
          <w:p w14:paraId="34EE71E2" w14:textId="77777777" w:rsidR="00473B22" w:rsidRPr="00923AFC" w:rsidRDefault="00473B22" w:rsidP="00F86A68">
            <w:pPr>
              <w:pStyle w:val="TableTextCentered"/>
            </w:pPr>
            <w:r>
              <w:rPr>
                <w:noProof/>
              </w:rPr>
              <w:lastRenderedPageBreak/>
              <w:drawing>
                <wp:inline distT="0" distB="0" distL="0" distR="0" wp14:anchorId="2F566A7F" wp14:editId="214045DB">
                  <wp:extent cx="2926080" cy="2193277"/>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3277"/>
                          </a:xfrm>
                          <a:prstGeom prst="rect">
                            <a:avLst/>
                          </a:prstGeom>
                          <a:noFill/>
                          <a:ln>
                            <a:noFill/>
                          </a:ln>
                        </pic:spPr>
                      </pic:pic>
                    </a:graphicData>
                  </a:graphic>
                </wp:inline>
              </w:drawing>
            </w:r>
          </w:p>
          <w:p w14:paraId="3A93C385" w14:textId="30967F6C" w:rsidR="00473B22" w:rsidRPr="00923AFC" w:rsidRDefault="00473B22" w:rsidP="00F86A68">
            <w:pPr>
              <w:pStyle w:val="TableTextCentered"/>
            </w:pPr>
            <w:r>
              <w:t xml:space="preserve">Sidewalk </w:t>
            </w:r>
            <w:r w:rsidR="00C84F20">
              <w:t>Gap</w:t>
            </w:r>
          </w:p>
        </w:tc>
        <w:tc>
          <w:tcPr>
            <w:tcW w:w="4680" w:type="dxa"/>
          </w:tcPr>
          <w:p w14:paraId="51C085AE" w14:textId="77777777" w:rsidR="00473B22" w:rsidRPr="00923AFC" w:rsidRDefault="00473B22" w:rsidP="00F86A68">
            <w:pPr>
              <w:pStyle w:val="TableTextCentered"/>
            </w:pPr>
            <w:r>
              <w:rPr>
                <w:noProof/>
              </w:rPr>
              <w:drawing>
                <wp:inline distT="0" distB="0" distL="0" distR="0" wp14:anchorId="39C4B37B" wp14:editId="4A26561E">
                  <wp:extent cx="2926080" cy="219327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3277"/>
                          </a:xfrm>
                          <a:prstGeom prst="rect">
                            <a:avLst/>
                          </a:prstGeom>
                          <a:noFill/>
                          <a:ln>
                            <a:noFill/>
                          </a:ln>
                        </pic:spPr>
                      </pic:pic>
                    </a:graphicData>
                  </a:graphic>
                </wp:inline>
              </w:drawing>
            </w:r>
          </w:p>
          <w:p w14:paraId="61D53F2C" w14:textId="77777777" w:rsidR="00473B22" w:rsidRPr="00923AFC" w:rsidRDefault="00473B22" w:rsidP="00F86A68">
            <w:pPr>
              <w:pStyle w:val="TableTextCentered"/>
            </w:pPr>
            <w:r w:rsidRPr="00ED22E0">
              <w:t>Sidewalk Improvements</w:t>
            </w:r>
          </w:p>
        </w:tc>
      </w:tr>
    </w:tbl>
    <w:p w14:paraId="2EEFD0D9" w14:textId="77777777" w:rsidR="00473B22" w:rsidRDefault="00473B22" w:rsidP="00CF67EF">
      <w:pPr>
        <w:pStyle w:val="Heading3"/>
      </w:pPr>
      <w:r>
        <w:t>Multi-use Paths and Trails</w:t>
      </w:r>
    </w:p>
    <w:p w14:paraId="412BDEA3" w14:textId="7A5EF9B6" w:rsidR="00473B22" w:rsidRDefault="00473B22" w:rsidP="00F86A68">
      <w:r>
        <w:t>Multi-use paths are paved, bi-directional trails that can serve both pedestrians and bicyclists. Multi-use paths and trails can be constructed adjacent to roadways where the topography, right-of-way, or other issues don’t allow for the construction of sidewalks and bike facilities. A minimum width of 10 feet is recommended for low-pedestrian/bicycle-traffic contexts; 12 to 20 feet should be considered in areas with moderate to high levels of bicycle and pedestrian traffic. Multi-use paths can be used to create longer-distance links within and between communities. They play an integral role in recreation, commuting, and accessibility due to their appeal to users of all ages and skill levels.</w:t>
      </w:r>
    </w:p>
    <w:p w14:paraId="289EAA9D" w14:textId="77777777" w:rsidR="00637638" w:rsidRDefault="00637638" w:rsidP="00F86A6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708"/>
      </w:tblGrid>
      <w:tr w:rsidR="00473B22" w14:paraId="74783991" w14:textId="77777777" w:rsidTr="00473B22">
        <w:trPr>
          <w:trHeight w:val="3905"/>
        </w:trPr>
        <w:tc>
          <w:tcPr>
            <w:tcW w:w="4713" w:type="dxa"/>
          </w:tcPr>
          <w:p w14:paraId="4B08E9D5" w14:textId="15444F94" w:rsidR="00473B22" w:rsidRPr="00923AFC" w:rsidRDefault="003A4F69" w:rsidP="00F86A68">
            <w:pPr>
              <w:pStyle w:val="TableTextCentered"/>
            </w:pPr>
            <w:r>
              <w:rPr>
                <w:noProof/>
              </w:rPr>
              <w:drawing>
                <wp:inline distT="0" distB="0" distL="0" distR="0" wp14:anchorId="7B1537F0" wp14:editId="7CA4D138">
                  <wp:extent cx="2848449" cy="213969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8449" cy="2139696"/>
                          </a:xfrm>
                          <a:prstGeom prst="rect">
                            <a:avLst/>
                          </a:prstGeom>
                          <a:noFill/>
                          <a:ln>
                            <a:noFill/>
                          </a:ln>
                        </pic:spPr>
                      </pic:pic>
                    </a:graphicData>
                  </a:graphic>
                </wp:inline>
              </w:drawing>
            </w:r>
            <w:r w:rsidR="00473B22">
              <w:t>Accessways</w:t>
            </w:r>
          </w:p>
        </w:tc>
        <w:tc>
          <w:tcPr>
            <w:tcW w:w="4637" w:type="dxa"/>
          </w:tcPr>
          <w:p w14:paraId="2FFF6952" w14:textId="3C8ED8EF" w:rsidR="00473B22" w:rsidRPr="00923AFC" w:rsidRDefault="00473B22" w:rsidP="00F86A68">
            <w:pPr>
              <w:pStyle w:val="TableTextCentered"/>
            </w:pPr>
            <w:r>
              <w:rPr>
                <w:noProof/>
              </w:rPr>
              <w:drawing>
                <wp:anchor distT="0" distB="0" distL="114300" distR="114300" simplePos="0" relativeHeight="251938816" behindDoc="1" locked="0" layoutInCell="1" allowOverlap="1" wp14:anchorId="5ACC1FFF" wp14:editId="37ABE130">
                  <wp:simplePos x="0" y="0"/>
                  <wp:positionH relativeFrom="column">
                    <wp:posOffset>-43328</wp:posOffset>
                  </wp:positionH>
                  <wp:positionV relativeFrom="paragraph">
                    <wp:posOffset>148</wp:posOffset>
                  </wp:positionV>
                  <wp:extent cx="2884612" cy="2139696"/>
                  <wp:effectExtent l="0" t="0" r="0" b="0"/>
                  <wp:wrapTight wrapText="bothSides">
                    <wp:wrapPolygon edited="0">
                      <wp:start x="0" y="0"/>
                      <wp:lineTo x="0" y="21350"/>
                      <wp:lineTo x="21400" y="21350"/>
                      <wp:lineTo x="2140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2620" b="21750"/>
                          <a:stretch/>
                        </pic:blipFill>
                        <pic:spPr bwMode="auto">
                          <a:xfrm>
                            <a:off x="0" y="0"/>
                            <a:ext cx="2884612" cy="21396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Multi-use Paths and Trails</w:t>
            </w:r>
          </w:p>
        </w:tc>
      </w:tr>
    </w:tbl>
    <w:p w14:paraId="03ED4E76" w14:textId="77777777" w:rsidR="00B24A14" w:rsidRDefault="00B24A14" w:rsidP="00D56E2A"/>
    <w:p w14:paraId="70084B9D" w14:textId="77777777" w:rsidR="00B24A14" w:rsidRDefault="00B24A14">
      <w:pPr>
        <w:spacing w:after="0" w:line="240" w:lineRule="auto"/>
        <w:rPr>
          <w:b/>
          <w:bCs/>
          <w:iCs/>
          <w:color w:val="5D2842" w:themeColor="accent3"/>
          <w:sz w:val="24"/>
          <w:szCs w:val="26"/>
        </w:rPr>
      </w:pPr>
      <w:r>
        <w:br w:type="page"/>
      </w:r>
    </w:p>
    <w:p w14:paraId="43455428" w14:textId="41E7ADEE" w:rsidR="00473B22" w:rsidRDefault="00473B22" w:rsidP="00CF67EF">
      <w:pPr>
        <w:pStyle w:val="Heading3"/>
      </w:pPr>
      <w:r>
        <w:lastRenderedPageBreak/>
        <w:t>Enhanced Pedestrian Crossings</w:t>
      </w:r>
    </w:p>
    <w:p w14:paraId="55BA4C56" w14:textId="77777777" w:rsidR="00473B22" w:rsidRDefault="00473B22" w:rsidP="00473B22">
      <w:r>
        <w:t>Pedestrian crossing facilities enable pedestrians to safely cross streets, railroad tracks, and other transportation facilities. Planning for appropriate pedestrian crossings requires the community to balance vehicular mobility needs with providing crossing locations for desired routes of walkers. Enhanced pedestrian crossing treatments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579"/>
      </w:tblGrid>
      <w:tr w:rsidR="00473B22" w14:paraId="242EC0D8" w14:textId="77777777" w:rsidTr="00A4757F">
        <w:tc>
          <w:tcPr>
            <w:tcW w:w="5148" w:type="dxa"/>
          </w:tcPr>
          <w:p w14:paraId="670F55DB" w14:textId="77777777" w:rsidR="00473B22" w:rsidRPr="004E0DD4" w:rsidRDefault="00473B22" w:rsidP="00473B22">
            <w:pPr>
              <w:pStyle w:val="Bullet"/>
              <w:spacing w:after="80" w:line="320" w:lineRule="atLeast"/>
              <w:jc w:val="both"/>
            </w:pPr>
            <w:r w:rsidRPr="004E0DD4">
              <w:t>Median refuge islands</w:t>
            </w:r>
          </w:p>
          <w:p w14:paraId="525DB1DC" w14:textId="77777777" w:rsidR="00473B22" w:rsidRPr="004E0DD4" w:rsidRDefault="00473B22" w:rsidP="00473B22">
            <w:pPr>
              <w:pStyle w:val="Bullet"/>
              <w:spacing w:after="80" w:line="320" w:lineRule="atLeast"/>
              <w:jc w:val="both"/>
            </w:pPr>
            <w:r w:rsidRPr="004E0DD4">
              <w:t xml:space="preserve">High visibility </w:t>
            </w:r>
            <w:r>
              <w:t>pavement</w:t>
            </w:r>
            <w:r w:rsidRPr="004E0DD4">
              <w:t xml:space="preserve"> markings</w:t>
            </w:r>
            <w:r>
              <w:t xml:space="preserve"> and signs</w:t>
            </w:r>
          </w:p>
          <w:p w14:paraId="6F7D3610" w14:textId="77777777" w:rsidR="00473B22" w:rsidRPr="004E0DD4" w:rsidRDefault="00473B22" w:rsidP="00473B22">
            <w:pPr>
              <w:pStyle w:val="Bullet"/>
              <w:spacing w:after="80" w:line="320" w:lineRule="atLeast"/>
              <w:jc w:val="both"/>
            </w:pPr>
            <w:r w:rsidRPr="004E0DD4">
              <w:t>Rapid rectangular flashing beacons (RRFB)</w:t>
            </w:r>
          </w:p>
          <w:p w14:paraId="318FE84B" w14:textId="77777777" w:rsidR="00473B22" w:rsidRDefault="00473B22" w:rsidP="00473B22">
            <w:pPr>
              <w:pStyle w:val="Bullet"/>
              <w:spacing w:after="80" w:line="320" w:lineRule="atLeast"/>
              <w:jc w:val="both"/>
            </w:pPr>
            <w:r w:rsidRPr="004E0DD4">
              <w:t xml:space="preserve">Pedestrian Hybrid Beacons </w:t>
            </w:r>
          </w:p>
        </w:tc>
        <w:tc>
          <w:tcPr>
            <w:tcW w:w="4774" w:type="dxa"/>
          </w:tcPr>
          <w:p w14:paraId="78CF4F0C" w14:textId="77777777" w:rsidR="00473B22" w:rsidRPr="004E0DD4" w:rsidRDefault="00473B22" w:rsidP="00473B22">
            <w:pPr>
              <w:pStyle w:val="Bullet"/>
              <w:spacing w:after="80" w:line="320" w:lineRule="atLeast"/>
              <w:jc w:val="both"/>
            </w:pPr>
            <w:r>
              <w:t>Curb extensions</w:t>
            </w:r>
          </w:p>
          <w:p w14:paraId="44187C57" w14:textId="77777777" w:rsidR="00473B22" w:rsidRDefault="00473B22" w:rsidP="00473B22">
            <w:pPr>
              <w:pStyle w:val="Bullet"/>
              <w:spacing w:after="80" w:line="320" w:lineRule="atLeast"/>
              <w:jc w:val="both"/>
            </w:pPr>
            <w:r>
              <w:t>Pedestrian signals</w:t>
            </w:r>
          </w:p>
          <w:p w14:paraId="7A66EE8B" w14:textId="77777777" w:rsidR="00473B22" w:rsidRDefault="00473B22" w:rsidP="00473B22">
            <w:pPr>
              <w:pStyle w:val="Bullet2"/>
              <w:spacing w:after="80" w:line="320" w:lineRule="atLeast"/>
              <w:ind w:left="1800"/>
            </w:pPr>
            <w:r>
              <w:t>Pedestrian countdown heads</w:t>
            </w:r>
          </w:p>
          <w:p w14:paraId="59DA3BA3" w14:textId="77777777" w:rsidR="00473B22" w:rsidRDefault="00473B22" w:rsidP="00473B22">
            <w:pPr>
              <w:pStyle w:val="Bullet2"/>
              <w:spacing w:after="80" w:line="320" w:lineRule="atLeast"/>
              <w:ind w:left="1800"/>
            </w:pPr>
            <w:r>
              <w:t>Leading Pedestrian interval</w:t>
            </w:r>
          </w:p>
        </w:tc>
      </w:tr>
    </w:tbl>
    <w:p w14:paraId="30A8F623" w14:textId="16281237" w:rsidR="00473B22" w:rsidRDefault="00473B22" w:rsidP="00473B22">
      <w:r>
        <w:t xml:space="preserve">Many of the treatments listed above can be applied together at one crossing location to further alert drivers of the presence of pedestrians in the roadway. </w:t>
      </w:r>
      <w:r w:rsidRPr="00FF7965">
        <w:rPr>
          <w:i/>
        </w:rPr>
        <w:t>See Attachment “A” for a detailed description of enhanced pedestrian crossing treatments</w:t>
      </w:r>
      <w:r>
        <w:t>.</w:t>
      </w:r>
    </w:p>
    <w:p w14:paraId="1A4F96F5" w14:textId="77777777" w:rsidR="00637638" w:rsidRPr="00F21A32" w:rsidRDefault="00637638" w:rsidP="00473B2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73B22" w14:paraId="48EFB743" w14:textId="77777777" w:rsidTr="00A4757F">
        <w:trPr>
          <w:trHeight w:val="558"/>
        </w:trPr>
        <w:tc>
          <w:tcPr>
            <w:tcW w:w="4961" w:type="dxa"/>
          </w:tcPr>
          <w:p w14:paraId="5CF7641F" w14:textId="77777777" w:rsidR="00473B22" w:rsidRPr="00923AFC" w:rsidRDefault="00473B22" w:rsidP="00A4757F">
            <w:pPr>
              <w:pStyle w:val="TableTextCentered"/>
            </w:pPr>
            <w:r>
              <w:rPr>
                <w:noProof/>
              </w:rPr>
              <w:drawing>
                <wp:anchor distT="0" distB="0" distL="114300" distR="114300" simplePos="0" relativeHeight="251934720" behindDoc="1" locked="0" layoutInCell="1" allowOverlap="1" wp14:anchorId="1B74FBD4" wp14:editId="71EDB9EC">
                  <wp:simplePos x="0" y="0"/>
                  <wp:positionH relativeFrom="column">
                    <wp:posOffset>41275</wp:posOffset>
                  </wp:positionH>
                  <wp:positionV relativeFrom="paragraph">
                    <wp:posOffset>-2540</wp:posOffset>
                  </wp:positionV>
                  <wp:extent cx="2926080" cy="1965960"/>
                  <wp:effectExtent l="0" t="0" r="7620" b="0"/>
                  <wp:wrapTight wrapText="bothSides">
                    <wp:wrapPolygon edited="0">
                      <wp:start x="0" y="0"/>
                      <wp:lineTo x="0" y="21349"/>
                      <wp:lineTo x="21516" y="21349"/>
                      <wp:lineTo x="21516"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2926080" cy="1965960"/>
                          </a:xfrm>
                          <a:prstGeom prst="rect">
                            <a:avLst/>
                          </a:prstGeom>
                          <a:noFill/>
                          <a:ln>
                            <a:noFill/>
                          </a:ln>
                          <a:extLst>
                            <a:ext uri="{53640926-AAD7-44D8-BBD7-CCE9431645EC}">
                              <a14:shadowObscured xmlns:a14="http://schemas.microsoft.com/office/drawing/2010/main"/>
                            </a:ext>
                          </a:extLst>
                        </pic:spPr>
                      </pic:pic>
                    </a:graphicData>
                  </a:graphic>
                </wp:anchor>
              </w:drawing>
            </w:r>
            <w:r>
              <w:t>Enhanced Pedestrian Crossing with RRFBs</w:t>
            </w:r>
          </w:p>
        </w:tc>
        <w:tc>
          <w:tcPr>
            <w:tcW w:w="4961" w:type="dxa"/>
          </w:tcPr>
          <w:p w14:paraId="19C8D713" w14:textId="77777777" w:rsidR="00473B22" w:rsidRPr="00923AFC" w:rsidRDefault="00473B22" w:rsidP="00A4757F">
            <w:pPr>
              <w:pStyle w:val="TableTextCentered"/>
            </w:pPr>
            <w:r>
              <w:rPr>
                <w:noProof/>
              </w:rPr>
              <w:drawing>
                <wp:anchor distT="0" distB="0" distL="114300" distR="114300" simplePos="0" relativeHeight="251935744" behindDoc="1" locked="0" layoutInCell="1" allowOverlap="1" wp14:anchorId="48027EA2" wp14:editId="22C0D5E9">
                  <wp:simplePos x="0" y="0"/>
                  <wp:positionH relativeFrom="column">
                    <wp:posOffset>38100</wp:posOffset>
                  </wp:positionH>
                  <wp:positionV relativeFrom="paragraph">
                    <wp:posOffset>-2540</wp:posOffset>
                  </wp:positionV>
                  <wp:extent cx="2926080" cy="1965960"/>
                  <wp:effectExtent l="0" t="0" r="7620" b="0"/>
                  <wp:wrapTight wrapText="bothSides">
                    <wp:wrapPolygon edited="0">
                      <wp:start x="0" y="0"/>
                      <wp:lineTo x="0" y="21349"/>
                      <wp:lineTo x="21516" y="21349"/>
                      <wp:lineTo x="21516"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2926080" cy="1965960"/>
                          </a:xfrm>
                          <a:prstGeom prst="rect">
                            <a:avLst/>
                          </a:prstGeom>
                          <a:noFill/>
                          <a:ln>
                            <a:noFill/>
                          </a:ln>
                          <a:extLst>
                            <a:ext uri="{53640926-AAD7-44D8-BBD7-CCE9431645EC}">
                              <a14:shadowObscured xmlns:a14="http://schemas.microsoft.com/office/drawing/2010/main"/>
                            </a:ext>
                          </a:extLst>
                        </pic:spPr>
                      </pic:pic>
                    </a:graphicData>
                  </a:graphic>
                </wp:anchor>
              </w:drawing>
            </w:r>
            <w:r>
              <w:t>Enhanced Pedestrian Crossing with Pedestrian Signal</w:t>
            </w:r>
          </w:p>
        </w:tc>
      </w:tr>
    </w:tbl>
    <w:p w14:paraId="5F30AEE9" w14:textId="7EF1F405" w:rsidR="00007E23" w:rsidRDefault="00007E23" w:rsidP="00352863">
      <w:pPr>
        <w:pStyle w:val="Heading2"/>
      </w:pPr>
      <w:bookmarkStart w:id="817" w:name="_Toc11332637"/>
      <w:bookmarkStart w:id="818" w:name="_Toc11418529"/>
      <w:r>
        <w:t>Pedestrian Plan Projects</w:t>
      </w:r>
      <w:bookmarkEnd w:id="817"/>
      <w:bookmarkEnd w:id="818"/>
    </w:p>
    <w:p w14:paraId="78D01F7C" w14:textId="0FE97E9E" w:rsidR="00487902" w:rsidRDefault="00BE5B2F" w:rsidP="00487902">
      <w:r>
        <w:t xml:space="preserve">Table 5 </w:t>
      </w:r>
      <w:r w:rsidR="00487902">
        <w:t xml:space="preserve">identifies the pedestrian plan projects for the Woodburn TSP update. As shown, the projects are separated into projects based on roadway classification, as well as projects at intersections and in other locations throughout the city. The priorities shown in </w:t>
      </w:r>
      <w:r>
        <w:t xml:space="preserve">Table 5 </w:t>
      </w:r>
      <w:r w:rsidR="00487902">
        <w:t xml:space="preserve">are based on the project evaluation criteria as well as input from the project team and the general public. The cost estimates are based on average unit costs for roadway improvements. </w:t>
      </w:r>
      <w:r>
        <w:t xml:space="preserve">Table 8 </w:t>
      </w:r>
      <w:r w:rsidR="00487902">
        <w:t>illustrates the location of the pedestrian plan projects.</w:t>
      </w:r>
    </w:p>
    <w:p w14:paraId="6DD10948" w14:textId="77777777" w:rsidR="00B24A14" w:rsidRDefault="00B24A14">
      <w:pPr>
        <w:spacing w:after="0" w:line="240" w:lineRule="auto"/>
        <w:rPr>
          <w:rFonts w:asciiTheme="minorHAnsi" w:hAnsiTheme="minorHAnsi"/>
          <w:b/>
          <w:bCs/>
          <w:sz w:val="22"/>
          <w:szCs w:val="18"/>
        </w:rPr>
      </w:pPr>
      <w:r>
        <w:br w:type="page"/>
      </w:r>
    </w:p>
    <w:p w14:paraId="7208D382" w14:textId="03B655AE" w:rsidR="00007E23" w:rsidRDefault="00007E23" w:rsidP="00007E23">
      <w:pPr>
        <w:pStyle w:val="Caption"/>
      </w:pPr>
      <w:bookmarkStart w:id="819" w:name="_Ref11098195"/>
      <w:bookmarkStart w:id="820" w:name="_Toc11333150"/>
      <w:r w:rsidRPr="00F85A4B">
        <w:lastRenderedPageBreak/>
        <w:t xml:space="preserve">Table </w:t>
      </w:r>
      <w:fldSimple w:instr=" SEQ Table \* ARABIC ">
        <w:r w:rsidR="00A129D8">
          <w:rPr>
            <w:noProof/>
          </w:rPr>
          <w:t>5</w:t>
        </w:r>
      </w:fldSimple>
      <w:bookmarkEnd w:id="819"/>
      <w:r>
        <w:t>: Pedestrian Plan Projects</w:t>
      </w:r>
      <w:bookmarkEnd w:id="820"/>
    </w:p>
    <w:tbl>
      <w:tblPr>
        <w:tblStyle w:val="TableKAI2010"/>
        <w:tblW w:w="5933" w:type="pct"/>
        <w:tblBorders>
          <w:insideH w:val="single" w:sz="6" w:space="0" w:color="auto"/>
          <w:insideV w:val="single" w:sz="6" w:space="0" w:color="auto"/>
        </w:tblBorders>
        <w:tblLayout w:type="fixed"/>
        <w:tblLook w:val="04A0" w:firstRow="1" w:lastRow="0" w:firstColumn="1" w:lastColumn="0" w:noHBand="0" w:noVBand="1"/>
      </w:tblPr>
      <w:tblGrid>
        <w:gridCol w:w="925"/>
        <w:gridCol w:w="1594"/>
        <w:gridCol w:w="1351"/>
        <w:gridCol w:w="1484"/>
        <w:gridCol w:w="3580"/>
        <w:gridCol w:w="950"/>
        <w:gridCol w:w="1187"/>
      </w:tblGrid>
      <w:tr w:rsidR="00252A7A" w:rsidRPr="00C84F20" w14:paraId="1E59D990" w14:textId="77777777" w:rsidTr="005160EC">
        <w:trPr>
          <w:cnfStyle w:val="100000000000" w:firstRow="1" w:lastRow="0" w:firstColumn="0" w:lastColumn="0" w:oddVBand="0" w:evenVBand="0" w:oddHBand="0" w:evenHBand="0" w:firstRowFirstColumn="0" w:firstRowLastColumn="0" w:lastRowFirstColumn="0" w:lastRowLastColumn="0"/>
          <w:cantSplit/>
          <w:tblHeader/>
        </w:trPr>
        <w:tc>
          <w:tcPr>
            <w:tcW w:w="418" w:type="pct"/>
            <w:tcBorders>
              <w:top w:val="double" w:sz="4" w:space="0" w:color="auto"/>
              <w:left w:val="double" w:sz="4" w:space="0" w:color="auto"/>
              <w:bottom w:val="single" w:sz="6" w:space="0" w:color="auto"/>
              <w:right w:val="single" w:sz="4" w:space="0" w:color="auto"/>
            </w:tcBorders>
            <w:hideMark/>
          </w:tcPr>
          <w:p w14:paraId="57A70BF3" w14:textId="77777777" w:rsidR="00352863" w:rsidRPr="00352863" w:rsidRDefault="00352863" w:rsidP="00007E23">
            <w:pPr>
              <w:pStyle w:val="TableHead"/>
              <w:spacing w:before="0" w:after="0"/>
              <w:rPr>
                <w:sz w:val="16"/>
                <w:szCs w:val="16"/>
              </w:rPr>
            </w:pPr>
            <w:r w:rsidRPr="00352863">
              <w:rPr>
                <w:sz w:val="16"/>
                <w:szCs w:val="16"/>
              </w:rPr>
              <w:t>Project Number</w:t>
            </w:r>
          </w:p>
        </w:tc>
        <w:tc>
          <w:tcPr>
            <w:tcW w:w="720" w:type="pct"/>
            <w:tcBorders>
              <w:top w:val="double" w:sz="4" w:space="0" w:color="auto"/>
              <w:left w:val="single" w:sz="4" w:space="0" w:color="auto"/>
              <w:bottom w:val="single" w:sz="6" w:space="0" w:color="auto"/>
              <w:right w:val="single" w:sz="6" w:space="0" w:color="auto"/>
            </w:tcBorders>
          </w:tcPr>
          <w:p w14:paraId="3E824E82" w14:textId="77777777" w:rsidR="00352863" w:rsidRPr="00352863" w:rsidRDefault="00352863" w:rsidP="00007E23">
            <w:pPr>
              <w:pStyle w:val="TableHead"/>
              <w:spacing w:before="0" w:after="0"/>
              <w:rPr>
                <w:sz w:val="16"/>
                <w:szCs w:val="16"/>
              </w:rPr>
            </w:pPr>
            <w:r w:rsidRPr="00352863">
              <w:rPr>
                <w:sz w:val="16"/>
                <w:szCs w:val="16"/>
              </w:rPr>
              <w:t>Location</w:t>
            </w:r>
          </w:p>
        </w:tc>
        <w:tc>
          <w:tcPr>
            <w:tcW w:w="610" w:type="pct"/>
            <w:tcBorders>
              <w:top w:val="double" w:sz="4" w:space="0" w:color="auto"/>
              <w:left w:val="single" w:sz="6" w:space="0" w:color="auto"/>
              <w:bottom w:val="single" w:sz="6" w:space="0" w:color="auto"/>
              <w:right w:val="single" w:sz="6" w:space="0" w:color="auto"/>
            </w:tcBorders>
            <w:vAlign w:val="center"/>
          </w:tcPr>
          <w:p w14:paraId="44E0B703" w14:textId="1C753D0F" w:rsidR="00352863" w:rsidRPr="00352863" w:rsidRDefault="00352863" w:rsidP="00352863">
            <w:pPr>
              <w:pStyle w:val="TableHead"/>
              <w:spacing w:before="0" w:after="0"/>
              <w:rPr>
                <w:sz w:val="16"/>
                <w:szCs w:val="16"/>
              </w:rPr>
            </w:pPr>
            <w:r w:rsidRPr="00352863">
              <w:rPr>
                <w:sz w:val="16"/>
                <w:szCs w:val="16"/>
              </w:rPr>
              <w:t>Responsible Jurisdiction</w:t>
            </w:r>
          </w:p>
        </w:tc>
        <w:tc>
          <w:tcPr>
            <w:tcW w:w="670" w:type="pct"/>
            <w:tcBorders>
              <w:top w:val="double" w:sz="4" w:space="0" w:color="auto"/>
              <w:left w:val="single" w:sz="6" w:space="0" w:color="auto"/>
              <w:bottom w:val="single" w:sz="6" w:space="0" w:color="auto"/>
              <w:right w:val="single" w:sz="6" w:space="0" w:color="auto"/>
            </w:tcBorders>
            <w:hideMark/>
          </w:tcPr>
          <w:p w14:paraId="280A93EA" w14:textId="4B4F8651" w:rsidR="00352863" w:rsidRPr="00352863" w:rsidRDefault="00352863" w:rsidP="00007E23">
            <w:pPr>
              <w:pStyle w:val="TableHead"/>
              <w:spacing w:before="0" w:after="0"/>
              <w:rPr>
                <w:sz w:val="16"/>
                <w:szCs w:val="16"/>
              </w:rPr>
            </w:pPr>
            <w:r w:rsidRPr="00352863">
              <w:rPr>
                <w:sz w:val="16"/>
                <w:szCs w:val="16"/>
              </w:rPr>
              <w:t>Type</w:t>
            </w:r>
          </w:p>
        </w:tc>
        <w:tc>
          <w:tcPr>
            <w:tcW w:w="1617" w:type="pct"/>
            <w:tcBorders>
              <w:top w:val="double" w:sz="4" w:space="0" w:color="auto"/>
              <w:left w:val="single" w:sz="6" w:space="0" w:color="auto"/>
              <w:bottom w:val="single" w:sz="6" w:space="0" w:color="auto"/>
              <w:right w:val="single" w:sz="6" w:space="0" w:color="auto"/>
            </w:tcBorders>
            <w:hideMark/>
          </w:tcPr>
          <w:p w14:paraId="38D944CF" w14:textId="77777777" w:rsidR="00352863" w:rsidRPr="00352863" w:rsidRDefault="00352863" w:rsidP="00007E23">
            <w:pPr>
              <w:pStyle w:val="TableHead"/>
              <w:spacing w:before="0" w:after="0"/>
              <w:rPr>
                <w:sz w:val="16"/>
                <w:szCs w:val="16"/>
              </w:rPr>
            </w:pPr>
            <w:r w:rsidRPr="00352863">
              <w:rPr>
                <w:sz w:val="16"/>
                <w:szCs w:val="16"/>
              </w:rPr>
              <w:t>Description</w:t>
            </w:r>
          </w:p>
        </w:tc>
        <w:tc>
          <w:tcPr>
            <w:tcW w:w="429" w:type="pct"/>
            <w:tcBorders>
              <w:top w:val="double" w:sz="4" w:space="0" w:color="auto"/>
              <w:left w:val="single" w:sz="6" w:space="0" w:color="auto"/>
              <w:bottom w:val="single" w:sz="6" w:space="0" w:color="auto"/>
              <w:right w:val="single" w:sz="6" w:space="0" w:color="auto"/>
            </w:tcBorders>
            <w:hideMark/>
          </w:tcPr>
          <w:p w14:paraId="02319A03" w14:textId="77777777" w:rsidR="00352863" w:rsidRPr="00352863" w:rsidRDefault="00352863" w:rsidP="00007E23">
            <w:pPr>
              <w:pStyle w:val="TableHead"/>
              <w:spacing w:before="0" w:after="0"/>
              <w:rPr>
                <w:sz w:val="16"/>
                <w:szCs w:val="16"/>
              </w:rPr>
            </w:pPr>
            <w:r w:rsidRPr="00352863">
              <w:rPr>
                <w:sz w:val="16"/>
                <w:szCs w:val="16"/>
              </w:rPr>
              <w:t>Priority</w:t>
            </w:r>
          </w:p>
        </w:tc>
        <w:tc>
          <w:tcPr>
            <w:tcW w:w="536" w:type="pct"/>
            <w:tcBorders>
              <w:top w:val="double" w:sz="4" w:space="0" w:color="auto"/>
              <w:left w:val="single" w:sz="6" w:space="0" w:color="auto"/>
              <w:bottom w:val="single" w:sz="6" w:space="0" w:color="auto"/>
              <w:right w:val="double" w:sz="4" w:space="0" w:color="auto"/>
            </w:tcBorders>
            <w:hideMark/>
          </w:tcPr>
          <w:p w14:paraId="43EE0C47" w14:textId="77777777" w:rsidR="00352863" w:rsidRPr="00352863" w:rsidRDefault="00352863" w:rsidP="00007E23">
            <w:pPr>
              <w:pStyle w:val="TableHead"/>
              <w:spacing w:before="0" w:after="0"/>
              <w:rPr>
                <w:sz w:val="16"/>
                <w:szCs w:val="16"/>
                <w:vertAlign w:val="superscript"/>
              </w:rPr>
            </w:pPr>
            <w:r w:rsidRPr="00352863">
              <w:rPr>
                <w:sz w:val="16"/>
                <w:szCs w:val="16"/>
              </w:rPr>
              <w:t>Cost Estimate</w:t>
            </w:r>
            <w:r w:rsidRPr="00352863">
              <w:rPr>
                <w:sz w:val="16"/>
                <w:szCs w:val="16"/>
                <w:vertAlign w:val="superscript"/>
              </w:rPr>
              <w:t>3</w:t>
            </w:r>
          </w:p>
        </w:tc>
      </w:tr>
      <w:tr w:rsidR="00352863" w:rsidRPr="00C84F20" w14:paraId="1F17157A" w14:textId="77777777" w:rsidTr="00252A7A">
        <w:trPr>
          <w:cantSplit/>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77FC24A7" w14:textId="7BD9B51E" w:rsidR="00352863" w:rsidRPr="00352863" w:rsidRDefault="00352863" w:rsidP="00352863">
            <w:pPr>
              <w:pStyle w:val="TableText"/>
              <w:spacing w:before="0" w:beforeAutospacing="0" w:after="0" w:afterAutospacing="0"/>
              <w:rPr>
                <w:rFonts w:cstheme="minorHAnsi"/>
                <w:sz w:val="16"/>
                <w:szCs w:val="16"/>
              </w:rPr>
            </w:pPr>
            <w:r w:rsidRPr="00352863">
              <w:rPr>
                <w:rFonts w:cstheme="minorHAnsi"/>
                <w:sz w:val="16"/>
                <w:szCs w:val="16"/>
              </w:rPr>
              <w:t>Major Arterials</w:t>
            </w:r>
          </w:p>
        </w:tc>
      </w:tr>
      <w:tr w:rsidR="00252A7A" w:rsidRPr="00C84F20" w14:paraId="0D4C5065" w14:textId="77777777" w:rsidTr="005160EC">
        <w:trPr>
          <w:cantSplit/>
        </w:trPr>
        <w:tc>
          <w:tcPr>
            <w:tcW w:w="418" w:type="pct"/>
            <w:tcBorders>
              <w:top w:val="single" w:sz="6" w:space="0" w:color="auto"/>
              <w:left w:val="double" w:sz="4" w:space="0" w:color="auto"/>
              <w:bottom w:val="single" w:sz="6" w:space="0" w:color="auto"/>
              <w:right w:val="single" w:sz="6" w:space="0" w:color="auto"/>
            </w:tcBorders>
            <w:vAlign w:val="center"/>
          </w:tcPr>
          <w:p w14:paraId="539FB812" w14:textId="1BDFFEBD" w:rsidR="00352863" w:rsidRPr="00BE6E60" w:rsidRDefault="00352863" w:rsidP="00007E23">
            <w:pPr>
              <w:pStyle w:val="TableTextCentered"/>
              <w:spacing w:before="0" w:beforeAutospacing="0" w:after="0" w:afterAutospacing="0"/>
              <w:rPr>
                <w:rFonts w:cstheme="minorHAnsi"/>
                <w:strike/>
                <w:sz w:val="16"/>
                <w:szCs w:val="16"/>
              </w:rPr>
            </w:pPr>
            <w:commentRangeStart w:id="821"/>
            <w:r w:rsidRPr="00BE6E60">
              <w:rPr>
                <w:rFonts w:cstheme="minorHAnsi"/>
                <w:strike/>
                <w:color w:val="000000"/>
                <w:sz w:val="16"/>
                <w:szCs w:val="16"/>
              </w:rPr>
              <w:t>P1</w:t>
            </w:r>
          </w:p>
        </w:tc>
        <w:tc>
          <w:tcPr>
            <w:tcW w:w="720" w:type="pct"/>
            <w:tcBorders>
              <w:top w:val="single" w:sz="6" w:space="0" w:color="auto"/>
              <w:left w:val="single" w:sz="6" w:space="0" w:color="auto"/>
              <w:bottom w:val="single" w:sz="6" w:space="0" w:color="auto"/>
              <w:right w:val="single" w:sz="6" w:space="0" w:color="auto"/>
            </w:tcBorders>
            <w:vAlign w:val="center"/>
          </w:tcPr>
          <w:p w14:paraId="316560B5" w14:textId="32E1CF71" w:rsidR="00352863" w:rsidRPr="00BE6E60" w:rsidRDefault="00352863" w:rsidP="00007E23">
            <w:pPr>
              <w:pStyle w:val="TableText"/>
              <w:spacing w:before="0" w:beforeAutospacing="0" w:after="0" w:afterAutospacing="0"/>
              <w:rPr>
                <w:rFonts w:cstheme="minorHAnsi"/>
                <w:strike/>
                <w:sz w:val="16"/>
                <w:szCs w:val="16"/>
              </w:rPr>
            </w:pPr>
            <w:r w:rsidRPr="00BE6E60">
              <w:rPr>
                <w:rFonts w:cstheme="minorHAnsi"/>
                <w:strike/>
                <w:color w:val="000000"/>
                <w:sz w:val="16"/>
                <w:szCs w:val="16"/>
              </w:rPr>
              <w:t>OR 219 from Butteville Road to Willow Avenue</w:t>
            </w:r>
          </w:p>
        </w:tc>
        <w:tc>
          <w:tcPr>
            <w:tcW w:w="610" w:type="pct"/>
            <w:tcBorders>
              <w:top w:val="single" w:sz="6" w:space="0" w:color="auto"/>
              <w:left w:val="single" w:sz="6" w:space="0" w:color="auto"/>
              <w:bottom w:val="single" w:sz="6" w:space="0" w:color="auto"/>
              <w:right w:val="single" w:sz="6" w:space="0" w:color="auto"/>
            </w:tcBorders>
            <w:vAlign w:val="center"/>
          </w:tcPr>
          <w:p w14:paraId="1AFA503A" w14:textId="2244579C" w:rsidR="00352863" w:rsidRPr="00BE6E60" w:rsidRDefault="00352863" w:rsidP="00352863">
            <w:pPr>
              <w:pStyle w:val="TableText"/>
              <w:spacing w:before="0" w:beforeAutospacing="0" w:after="0" w:afterAutospacing="0"/>
              <w:jc w:val="center"/>
              <w:rPr>
                <w:rFonts w:cstheme="minorHAnsi"/>
                <w:strike/>
                <w:color w:val="000000"/>
                <w:sz w:val="16"/>
                <w:szCs w:val="16"/>
              </w:rPr>
            </w:pPr>
            <w:r w:rsidRPr="00BE6E60">
              <w:rPr>
                <w:strike/>
                <w:sz w:val="16"/>
                <w:szCs w:val="16"/>
              </w:rPr>
              <w:t>State</w:t>
            </w:r>
          </w:p>
        </w:tc>
        <w:tc>
          <w:tcPr>
            <w:tcW w:w="670" w:type="pct"/>
            <w:tcBorders>
              <w:top w:val="single" w:sz="6" w:space="0" w:color="auto"/>
              <w:left w:val="single" w:sz="6" w:space="0" w:color="auto"/>
              <w:bottom w:val="single" w:sz="6" w:space="0" w:color="auto"/>
              <w:right w:val="single" w:sz="6" w:space="0" w:color="auto"/>
            </w:tcBorders>
            <w:vAlign w:val="center"/>
          </w:tcPr>
          <w:p w14:paraId="193BD540" w14:textId="1169C8AD" w:rsidR="00352863" w:rsidRPr="00BE6E60" w:rsidRDefault="00352863" w:rsidP="00007E23">
            <w:pPr>
              <w:pStyle w:val="TableText"/>
              <w:spacing w:before="0" w:beforeAutospacing="0" w:after="0" w:afterAutospacing="0"/>
              <w:rPr>
                <w:rFonts w:cstheme="minorHAnsi"/>
                <w:strike/>
                <w:sz w:val="16"/>
                <w:szCs w:val="16"/>
              </w:rPr>
            </w:pPr>
            <w:r w:rsidRPr="00BE6E60">
              <w:rPr>
                <w:rFonts w:cstheme="minorHAnsi"/>
                <w:strike/>
                <w:color w:val="000000"/>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2770B565" w14:textId="779B0708" w:rsidR="00352863" w:rsidRPr="00BE6E60" w:rsidRDefault="00352863" w:rsidP="00007E23">
            <w:pPr>
              <w:pStyle w:val="TableText"/>
              <w:spacing w:before="0" w:beforeAutospacing="0" w:after="0" w:afterAutospacing="0"/>
              <w:rPr>
                <w:rFonts w:cstheme="minorHAnsi"/>
                <w:strike/>
                <w:sz w:val="16"/>
                <w:szCs w:val="16"/>
              </w:rPr>
            </w:pPr>
            <w:r w:rsidRPr="00BE6E60">
              <w:rPr>
                <w:rFonts w:cstheme="minorHAnsi"/>
                <w:strike/>
                <w:color w:val="000000"/>
                <w:sz w:val="16"/>
                <w:szCs w:val="16"/>
              </w:rPr>
              <w:t xml:space="preserve">Install new sidewalks </w:t>
            </w:r>
            <w:r w:rsidRPr="00BE6E60">
              <w:rPr>
                <w:strike/>
                <w:sz w:val="16"/>
                <w:szCs w:val="16"/>
              </w:rPr>
              <w:t>in coordination with ODOT</w:t>
            </w:r>
          </w:p>
        </w:tc>
        <w:tc>
          <w:tcPr>
            <w:tcW w:w="429" w:type="pct"/>
            <w:tcBorders>
              <w:top w:val="single" w:sz="6" w:space="0" w:color="auto"/>
              <w:left w:val="single" w:sz="6" w:space="0" w:color="auto"/>
              <w:bottom w:val="single" w:sz="6" w:space="0" w:color="auto"/>
              <w:right w:val="single" w:sz="6" w:space="0" w:color="auto"/>
            </w:tcBorders>
            <w:vAlign w:val="center"/>
          </w:tcPr>
          <w:p w14:paraId="29EB9F90" w14:textId="69B31A16" w:rsidR="00352863" w:rsidRPr="00BE6E60" w:rsidRDefault="00352863" w:rsidP="00007E23">
            <w:pPr>
              <w:pStyle w:val="TableText"/>
              <w:spacing w:before="0" w:beforeAutospacing="0" w:after="0" w:afterAutospacing="0"/>
              <w:jc w:val="center"/>
              <w:rPr>
                <w:rFonts w:cstheme="minorHAnsi"/>
                <w:strike/>
                <w:sz w:val="16"/>
                <w:szCs w:val="16"/>
              </w:rPr>
            </w:pPr>
            <w:r w:rsidRPr="00BE6E60">
              <w:rPr>
                <w:rFonts w:cstheme="minorHAnsi"/>
                <w:strike/>
                <w:color w:val="000000"/>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4F550FCF" w14:textId="36E426D9" w:rsidR="00352863" w:rsidRPr="00BE6E60" w:rsidRDefault="00352863" w:rsidP="00007E23">
            <w:pPr>
              <w:pStyle w:val="TableText"/>
              <w:spacing w:before="0" w:beforeAutospacing="0" w:after="0" w:afterAutospacing="0"/>
              <w:jc w:val="right"/>
              <w:rPr>
                <w:rFonts w:cstheme="minorHAnsi"/>
                <w:strike/>
                <w:sz w:val="16"/>
                <w:szCs w:val="16"/>
                <w:vertAlign w:val="superscript"/>
              </w:rPr>
            </w:pPr>
            <w:r w:rsidRPr="00BE6E60">
              <w:rPr>
                <w:rFonts w:cstheme="minorHAnsi"/>
                <w:strike/>
                <w:sz w:val="16"/>
                <w:szCs w:val="16"/>
              </w:rPr>
              <w:t>Cost included in R2</w:t>
            </w:r>
            <w:r w:rsidRPr="00BE6E60">
              <w:rPr>
                <w:rFonts w:cstheme="minorHAnsi"/>
                <w:strike/>
                <w:sz w:val="16"/>
                <w:szCs w:val="16"/>
                <w:vertAlign w:val="superscript"/>
              </w:rPr>
              <w:t>2</w:t>
            </w:r>
            <w:commentRangeEnd w:id="821"/>
            <w:r w:rsidR="00B864C5" w:rsidRPr="00BE6E60">
              <w:rPr>
                <w:rStyle w:val="CommentReference"/>
                <w:strike/>
              </w:rPr>
              <w:commentReference w:id="821"/>
            </w:r>
          </w:p>
        </w:tc>
      </w:tr>
      <w:tr w:rsidR="00E11D49" w:rsidRPr="00C84F20" w14:paraId="5A4E49AA"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3C10D4F" w14:textId="5952DDD3"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color w:val="000000"/>
                <w:sz w:val="16"/>
                <w:szCs w:val="16"/>
              </w:rPr>
              <w:t>P2</w:t>
            </w:r>
          </w:p>
        </w:tc>
        <w:tc>
          <w:tcPr>
            <w:tcW w:w="720" w:type="pct"/>
            <w:tcBorders>
              <w:top w:val="single" w:sz="6" w:space="0" w:color="auto"/>
              <w:left w:val="single" w:sz="6" w:space="0" w:color="auto"/>
              <w:bottom w:val="single" w:sz="6" w:space="0" w:color="auto"/>
              <w:right w:val="single" w:sz="6" w:space="0" w:color="auto"/>
            </w:tcBorders>
            <w:vAlign w:val="center"/>
          </w:tcPr>
          <w:p w14:paraId="302880D8" w14:textId="77777777" w:rsidR="00E11D49" w:rsidRPr="00352863" w:rsidRDefault="00E11D49" w:rsidP="00E11D49">
            <w:pPr>
              <w:spacing w:after="0" w:line="240" w:lineRule="auto"/>
              <w:rPr>
                <w:rFonts w:cstheme="minorHAnsi"/>
                <w:sz w:val="16"/>
                <w:szCs w:val="16"/>
              </w:rPr>
            </w:pPr>
            <w:r w:rsidRPr="00352863">
              <w:rPr>
                <w:rFonts w:cstheme="minorHAnsi"/>
                <w:color w:val="000000"/>
                <w:sz w:val="16"/>
                <w:szCs w:val="16"/>
              </w:rPr>
              <w:t>OR 99E from Lincoln Street to southern City Boundary</w:t>
            </w:r>
          </w:p>
        </w:tc>
        <w:tc>
          <w:tcPr>
            <w:tcW w:w="610" w:type="pct"/>
            <w:tcBorders>
              <w:top w:val="single" w:sz="6" w:space="0" w:color="auto"/>
              <w:left w:val="single" w:sz="6" w:space="0" w:color="auto"/>
              <w:bottom w:val="single" w:sz="6" w:space="0" w:color="auto"/>
              <w:right w:val="single" w:sz="6" w:space="0" w:color="auto"/>
            </w:tcBorders>
            <w:vAlign w:val="center"/>
          </w:tcPr>
          <w:p w14:paraId="7C87BD22" w14:textId="296A9887" w:rsidR="00E11D49" w:rsidRPr="00352863" w:rsidRDefault="005D6E4E" w:rsidP="00E11D49">
            <w:pPr>
              <w:pStyle w:val="TableText"/>
              <w:spacing w:before="0" w:beforeAutospacing="0" w:after="0" w:afterAutospacing="0"/>
              <w:jc w:val="center"/>
              <w:rPr>
                <w:rFonts w:cstheme="minorHAnsi"/>
                <w:color w:val="000000"/>
                <w:sz w:val="16"/>
                <w:szCs w:val="16"/>
              </w:rPr>
            </w:pPr>
            <w:r w:rsidRPr="00352863">
              <w:rPr>
                <w:sz w:val="16"/>
                <w:szCs w:val="16"/>
              </w:rPr>
              <w:t>State</w:t>
            </w:r>
          </w:p>
        </w:tc>
        <w:tc>
          <w:tcPr>
            <w:tcW w:w="670" w:type="pct"/>
            <w:tcBorders>
              <w:top w:val="single" w:sz="6" w:space="0" w:color="auto"/>
              <w:left w:val="single" w:sz="6" w:space="0" w:color="auto"/>
              <w:bottom w:val="single" w:sz="6" w:space="0" w:color="auto"/>
              <w:right w:val="single" w:sz="6" w:space="0" w:color="auto"/>
            </w:tcBorders>
            <w:vAlign w:val="center"/>
          </w:tcPr>
          <w:p w14:paraId="1CE39C96" w14:textId="16775F1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color w:val="000000"/>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62FAF038"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color w:val="000000"/>
                <w:sz w:val="16"/>
                <w:szCs w:val="16"/>
              </w:rPr>
              <w:t xml:space="preserve">Remove existing sidewalks and install new sidewalks </w:t>
            </w:r>
            <w:r w:rsidRPr="00352863">
              <w:rPr>
                <w:sz w:val="16"/>
                <w:szCs w:val="16"/>
              </w:rPr>
              <w:t>in coordination with ODOT</w:t>
            </w:r>
          </w:p>
        </w:tc>
        <w:tc>
          <w:tcPr>
            <w:tcW w:w="429" w:type="pct"/>
            <w:tcBorders>
              <w:top w:val="single" w:sz="6" w:space="0" w:color="auto"/>
              <w:left w:val="single" w:sz="6" w:space="0" w:color="auto"/>
              <w:bottom w:val="single" w:sz="6" w:space="0" w:color="auto"/>
              <w:right w:val="single" w:sz="6" w:space="0" w:color="auto"/>
            </w:tcBorders>
            <w:vAlign w:val="center"/>
          </w:tcPr>
          <w:p w14:paraId="4FDE8A5B"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color w:val="000000"/>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276EA21F" w14:textId="77777777" w:rsidR="00E11D49" w:rsidRPr="00352863" w:rsidRDefault="00E11D49" w:rsidP="00E11D49">
            <w:pPr>
              <w:pStyle w:val="TableText"/>
              <w:spacing w:before="0" w:beforeAutospacing="0" w:after="0" w:afterAutospacing="0"/>
              <w:jc w:val="right"/>
              <w:rPr>
                <w:rFonts w:cstheme="minorHAnsi"/>
                <w:sz w:val="16"/>
                <w:szCs w:val="16"/>
                <w:vertAlign w:val="superscript"/>
              </w:rPr>
            </w:pPr>
            <w:r w:rsidRPr="00352863">
              <w:rPr>
                <w:rFonts w:cstheme="minorHAnsi"/>
                <w:sz w:val="16"/>
                <w:szCs w:val="16"/>
              </w:rPr>
              <w:t>Cost included in R4</w:t>
            </w:r>
            <w:r w:rsidRPr="00352863">
              <w:rPr>
                <w:rFonts w:cstheme="minorHAnsi"/>
                <w:sz w:val="16"/>
                <w:szCs w:val="16"/>
                <w:vertAlign w:val="superscript"/>
              </w:rPr>
              <w:t>2</w:t>
            </w:r>
          </w:p>
        </w:tc>
      </w:tr>
      <w:tr w:rsidR="00E11D49" w:rsidRPr="00C84F20" w14:paraId="403F5C61"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86CE6C3" w14:textId="4652B051"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color w:val="000000"/>
                <w:sz w:val="16"/>
                <w:szCs w:val="16"/>
              </w:rPr>
              <w:t>P3</w:t>
            </w:r>
          </w:p>
        </w:tc>
        <w:tc>
          <w:tcPr>
            <w:tcW w:w="720" w:type="pct"/>
            <w:tcBorders>
              <w:top w:val="single" w:sz="6" w:space="0" w:color="auto"/>
              <w:left w:val="single" w:sz="6" w:space="0" w:color="auto"/>
              <w:bottom w:val="single" w:sz="6" w:space="0" w:color="auto"/>
              <w:right w:val="single" w:sz="6" w:space="0" w:color="auto"/>
            </w:tcBorders>
            <w:vAlign w:val="center"/>
          </w:tcPr>
          <w:p w14:paraId="54DD7ECF" w14:textId="77777777" w:rsidR="00E11D49" w:rsidRPr="00352863" w:rsidRDefault="00E11D49" w:rsidP="00E11D49">
            <w:pPr>
              <w:spacing w:after="0" w:line="240" w:lineRule="auto"/>
              <w:rPr>
                <w:rFonts w:cstheme="minorHAnsi"/>
                <w:sz w:val="16"/>
                <w:szCs w:val="16"/>
              </w:rPr>
            </w:pPr>
            <w:r w:rsidRPr="00352863">
              <w:rPr>
                <w:rFonts w:cstheme="minorHAnsi"/>
                <w:color w:val="000000"/>
                <w:sz w:val="16"/>
                <w:szCs w:val="16"/>
              </w:rPr>
              <w:t>OR 99E from southern City Boundary to southern UGB</w:t>
            </w:r>
          </w:p>
        </w:tc>
        <w:tc>
          <w:tcPr>
            <w:tcW w:w="610" w:type="pct"/>
            <w:tcBorders>
              <w:top w:val="single" w:sz="6" w:space="0" w:color="auto"/>
              <w:left w:val="single" w:sz="6" w:space="0" w:color="auto"/>
              <w:bottom w:val="single" w:sz="6" w:space="0" w:color="auto"/>
              <w:right w:val="single" w:sz="6" w:space="0" w:color="auto"/>
            </w:tcBorders>
            <w:vAlign w:val="center"/>
          </w:tcPr>
          <w:p w14:paraId="2072758F" w14:textId="796A3BF2" w:rsidR="00E11D49" w:rsidRPr="00352863" w:rsidRDefault="005D6E4E" w:rsidP="00E11D49">
            <w:pPr>
              <w:pStyle w:val="TableText"/>
              <w:spacing w:before="0" w:beforeAutospacing="0" w:after="0" w:afterAutospacing="0"/>
              <w:jc w:val="center"/>
              <w:rPr>
                <w:rFonts w:cstheme="minorHAnsi"/>
                <w:color w:val="000000"/>
                <w:sz w:val="16"/>
                <w:szCs w:val="16"/>
              </w:rPr>
            </w:pPr>
            <w:r w:rsidRPr="00352863">
              <w:rPr>
                <w:sz w:val="16"/>
                <w:szCs w:val="16"/>
              </w:rPr>
              <w:t>State</w:t>
            </w:r>
          </w:p>
        </w:tc>
        <w:tc>
          <w:tcPr>
            <w:tcW w:w="670" w:type="pct"/>
            <w:tcBorders>
              <w:top w:val="single" w:sz="6" w:space="0" w:color="auto"/>
              <w:left w:val="single" w:sz="6" w:space="0" w:color="auto"/>
              <w:bottom w:val="single" w:sz="6" w:space="0" w:color="auto"/>
              <w:right w:val="single" w:sz="6" w:space="0" w:color="auto"/>
            </w:tcBorders>
            <w:vAlign w:val="center"/>
          </w:tcPr>
          <w:p w14:paraId="5056BF56" w14:textId="7E6FC200"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color w:val="000000"/>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2AF734EA"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color w:val="000000"/>
                <w:sz w:val="16"/>
                <w:szCs w:val="16"/>
              </w:rPr>
              <w:t xml:space="preserve">Install new sidewalks </w:t>
            </w:r>
            <w:r w:rsidRPr="00352863">
              <w:rPr>
                <w:sz w:val="16"/>
                <w:szCs w:val="16"/>
              </w:rPr>
              <w:t>in coordination with ODOT</w:t>
            </w:r>
          </w:p>
        </w:tc>
        <w:tc>
          <w:tcPr>
            <w:tcW w:w="429" w:type="pct"/>
            <w:tcBorders>
              <w:top w:val="single" w:sz="6" w:space="0" w:color="auto"/>
              <w:left w:val="single" w:sz="6" w:space="0" w:color="auto"/>
              <w:bottom w:val="single" w:sz="6" w:space="0" w:color="auto"/>
              <w:right w:val="single" w:sz="6" w:space="0" w:color="auto"/>
            </w:tcBorders>
            <w:vAlign w:val="center"/>
          </w:tcPr>
          <w:p w14:paraId="68B5B359" w14:textId="66A60929" w:rsidR="00E11D49" w:rsidRPr="00352863" w:rsidRDefault="00217484" w:rsidP="00E11D49">
            <w:pPr>
              <w:pStyle w:val="TableText"/>
              <w:spacing w:before="0" w:beforeAutospacing="0" w:after="0" w:afterAutospacing="0"/>
              <w:jc w:val="center"/>
              <w:rPr>
                <w:rFonts w:cstheme="minorHAnsi"/>
                <w:sz w:val="16"/>
                <w:szCs w:val="16"/>
              </w:rPr>
            </w:pPr>
            <w:r>
              <w:rPr>
                <w:rFonts w:cstheme="minorHAnsi"/>
                <w:color w:val="000000"/>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1DAE3BF8" w14:textId="77777777" w:rsidR="00E11D49" w:rsidRPr="00352863" w:rsidRDefault="00E11D49" w:rsidP="00E11D49">
            <w:pPr>
              <w:pStyle w:val="TableText"/>
              <w:spacing w:before="0" w:beforeAutospacing="0" w:after="0" w:afterAutospacing="0"/>
              <w:jc w:val="right"/>
              <w:rPr>
                <w:rFonts w:cstheme="minorHAnsi"/>
                <w:sz w:val="16"/>
                <w:szCs w:val="16"/>
                <w:vertAlign w:val="superscript"/>
              </w:rPr>
            </w:pPr>
            <w:r w:rsidRPr="00352863">
              <w:rPr>
                <w:rFonts w:cstheme="minorHAnsi"/>
                <w:sz w:val="16"/>
                <w:szCs w:val="16"/>
              </w:rPr>
              <w:t>Cost included in R4</w:t>
            </w:r>
            <w:r w:rsidRPr="00352863">
              <w:rPr>
                <w:rFonts w:cstheme="minorHAnsi"/>
                <w:sz w:val="16"/>
                <w:szCs w:val="16"/>
                <w:vertAlign w:val="superscript"/>
              </w:rPr>
              <w:t>2</w:t>
            </w:r>
          </w:p>
        </w:tc>
      </w:tr>
      <w:tr w:rsidR="00352863" w:rsidRPr="00C84F20" w14:paraId="6206BC6F"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59C7D36C" w14:textId="6214B6A7" w:rsidR="00352863" w:rsidRPr="00352863" w:rsidRDefault="00352863" w:rsidP="00352863">
            <w:pPr>
              <w:pStyle w:val="TableText"/>
              <w:spacing w:before="0" w:beforeAutospacing="0" w:after="0" w:afterAutospacing="0"/>
              <w:rPr>
                <w:rFonts w:cstheme="minorHAnsi"/>
                <w:sz w:val="16"/>
                <w:szCs w:val="16"/>
              </w:rPr>
            </w:pPr>
            <w:r w:rsidRPr="00352863">
              <w:rPr>
                <w:rFonts w:cstheme="minorHAnsi"/>
                <w:sz w:val="16"/>
                <w:szCs w:val="16"/>
              </w:rPr>
              <w:t>Minor Arterials</w:t>
            </w:r>
          </w:p>
        </w:tc>
      </w:tr>
      <w:tr w:rsidR="00252A7A" w:rsidRPr="00C84F20" w14:paraId="6A6FD025" w14:textId="77777777" w:rsidTr="00B24A14">
        <w:trPr>
          <w:cantSplit/>
          <w:trHeight w:val="952"/>
        </w:trPr>
        <w:tc>
          <w:tcPr>
            <w:tcW w:w="418" w:type="pct"/>
            <w:tcBorders>
              <w:top w:val="single" w:sz="6" w:space="0" w:color="auto"/>
              <w:left w:val="double" w:sz="4" w:space="0" w:color="auto"/>
              <w:bottom w:val="single" w:sz="6" w:space="0" w:color="auto"/>
              <w:right w:val="single" w:sz="6" w:space="0" w:color="auto"/>
            </w:tcBorders>
            <w:vAlign w:val="center"/>
          </w:tcPr>
          <w:p w14:paraId="3777E53C" w14:textId="7C10DF5A" w:rsidR="00352863" w:rsidRPr="00352863" w:rsidRDefault="00352863" w:rsidP="00007E23">
            <w:pPr>
              <w:pStyle w:val="TableTextCentered"/>
              <w:spacing w:before="0" w:beforeAutospacing="0" w:after="0" w:afterAutospacing="0"/>
              <w:rPr>
                <w:rFonts w:cstheme="minorHAnsi"/>
                <w:sz w:val="16"/>
                <w:szCs w:val="16"/>
              </w:rPr>
            </w:pPr>
            <w:r w:rsidRPr="00352863">
              <w:rPr>
                <w:rFonts w:cstheme="minorHAnsi"/>
                <w:sz w:val="16"/>
                <w:szCs w:val="16"/>
              </w:rPr>
              <w:t>P</w:t>
            </w:r>
            <w:r w:rsidR="00E11D49">
              <w:rPr>
                <w:rFonts w:cstheme="minorHAnsi"/>
                <w:sz w:val="16"/>
                <w:szCs w:val="16"/>
              </w:rPr>
              <w:t>4</w:t>
            </w:r>
          </w:p>
        </w:tc>
        <w:tc>
          <w:tcPr>
            <w:tcW w:w="720" w:type="pct"/>
            <w:tcBorders>
              <w:top w:val="single" w:sz="6" w:space="0" w:color="auto"/>
              <w:left w:val="single" w:sz="6" w:space="0" w:color="auto"/>
              <w:bottom w:val="single" w:sz="6" w:space="0" w:color="auto"/>
              <w:right w:val="single" w:sz="6" w:space="0" w:color="auto"/>
            </w:tcBorders>
            <w:vAlign w:val="center"/>
          </w:tcPr>
          <w:p w14:paraId="0DA212C1" w14:textId="77777777" w:rsidR="00352863" w:rsidRPr="00352863" w:rsidRDefault="00352863" w:rsidP="00007E23">
            <w:pPr>
              <w:spacing w:after="0" w:line="240" w:lineRule="auto"/>
              <w:rPr>
                <w:rFonts w:cstheme="minorHAnsi"/>
                <w:sz w:val="16"/>
                <w:szCs w:val="16"/>
              </w:rPr>
            </w:pPr>
            <w:r w:rsidRPr="00352863">
              <w:rPr>
                <w:rFonts w:cstheme="minorHAnsi"/>
                <w:sz w:val="16"/>
                <w:szCs w:val="16"/>
              </w:rPr>
              <w:t>Butteville Road/OR 219 from northern UGB to OR 219</w:t>
            </w:r>
          </w:p>
        </w:tc>
        <w:tc>
          <w:tcPr>
            <w:tcW w:w="610" w:type="pct"/>
            <w:tcBorders>
              <w:top w:val="single" w:sz="6" w:space="0" w:color="auto"/>
              <w:left w:val="single" w:sz="6" w:space="0" w:color="auto"/>
              <w:bottom w:val="single" w:sz="6" w:space="0" w:color="auto"/>
              <w:right w:val="single" w:sz="6" w:space="0" w:color="auto"/>
            </w:tcBorders>
            <w:vAlign w:val="center"/>
          </w:tcPr>
          <w:p w14:paraId="55CD267A" w14:textId="5F2B87C8" w:rsidR="00352863" w:rsidRPr="00352863" w:rsidRDefault="005D6E4E" w:rsidP="00352863">
            <w:pPr>
              <w:pStyle w:val="TableText"/>
              <w:spacing w:before="0" w:beforeAutospacing="0" w:after="0" w:afterAutospacing="0"/>
              <w:jc w:val="center"/>
              <w:rPr>
                <w:rFonts w:cstheme="minorHAnsi"/>
                <w:sz w:val="16"/>
                <w:szCs w:val="16"/>
              </w:rPr>
            </w:pPr>
            <w:r>
              <w:rPr>
                <w:sz w:val="16"/>
                <w:szCs w:val="16"/>
              </w:rPr>
              <w:t>State/County</w:t>
            </w:r>
          </w:p>
        </w:tc>
        <w:tc>
          <w:tcPr>
            <w:tcW w:w="670" w:type="pct"/>
            <w:tcBorders>
              <w:top w:val="single" w:sz="6" w:space="0" w:color="auto"/>
              <w:left w:val="single" w:sz="6" w:space="0" w:color="auto"/>
              <w:bottom w:val="single" w:sz="6" w:space="0" w:color="auto"/>
              <w:right w:val="single" w:sz="6" w:space="0" w:color="auto"/>
            </w:tcBorders>
            <w:vAlign w:val="center"/>
          </w:tcPr>
          <w:p w14:paraId="1DB6356E" w14:textId="32893BF0"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722C8317" w14:textId="7777777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 xml:space="preserve">Install new sidewalks </w:t>
            </w:r>
            <w:r w:rsidRPr="00352863">
              <w:rPr>
                <w:sz w:val="16"/>
                <w:szCs w:val="16"/>
              </w:rPr>
              <w:t>in coordination with ODOT</w:t>
            </w:r>
          </w:p>
        </w:tc>
        <w:tc>
          <w:tcPr>
            <w:tcW w:w="429" w:type="pct"/>
            <w:tcBorders>
              <w:top w:val="single" w:sz="6" w:space="0" w:color="auto"/>
              <w:left w:val="single" w:sz="6" w:space="0" w:color="auto"/>
              <w:bottom w:val="single" w:sz="6" w:space="0" w:color="auto"/>
              <w:right w:val="single" w:sz="6" w:space="0" w:color="auto"/>
            </w:tcBorders>
            <w:vAlign w:val="center"/>
          </w:tcPr>
          <w:p w14:paraId="30AE0A29"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1FC883AA"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rFonts w:cstheme="minorHAnsi"/>
                <w:sz w:val="16"/>
                <w:szCs w:val="16"/>
              </w:rPr>
              <w:t xml:space="preserve"> $1,500 </w:t>
            </w:r>
            <w:r w:rsidRPr="00352863">
              <w:rPr>
                <w:rFonts w:cstheme="minorHAnsi"/>
                <w:color w:val="000000"/>
                <w:sz w:val="16"/>
                <w:szCs w:val="16"/>
              </w:rPr>
              <w:t>,000</w:t>
            </w:r>
          </w:p>
        </w:tc>
      </w:tr>
      <w:tr w:rsidR="00E11D49" w:rsidRPr="00C84F20" w14:paraId="6EB2814D" w14:textId="77777777" w:rsidTr="00B24A14">
        <w:trPr>
          <w:cantSplit/>
          <w:trHeight w:val="889"/>
        </w:trPr>
        <w:tc>
          <w:tcPr>
            <w:tcW w:w="418" w:type="pct"/>
            <w:tcBorders>
              <w:top w:val="single" w:sz="6" w:space="0" w:color="auto"/>
              <w:left w:val="double" w:sz="4" w:space="0" w:color="auto"/>
              <w:bottom w:val="single" w:sz="6" w:space="0" w:color="auto"/>
              <w:right w:val="single" w:sz="6" w:space="0" w:color="auto"/>
            </w:tcBorders>
            <w:vAlign w:val="center"/>
          </w:tcPr>
          <w:p w14:paraId="5E910EE8" w14:textId="124E839A"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P5</w:t>
            </w:r>
          </w:p>
        </w:tc>
        <w:tc>
          <w:tcPr>
            <w:tcW w:w="720" w:type="pct"/>
            <w:tcBorders>
              <w:top w:val="single" w:sz="6" w:space="0" w:color="auto"/>
              <w:left w:val="single" w:sz="6" w:space="0" w:color="auto"/>
              <w:bottom w:val="single" w:sz="6" w:space="0" w:color="auto"/>
              <w:right w:val="single" w:sz="6" w:space="0" w:color="auto"/>
            </w:tcBorders>
            <w:vAlign w:val="center"/>
          </w:tcPr>
          <w:p w14:paraId="7DF5B098" w14:textId="61FCDC69" w:rsidR="00E11D49" w:rsidRPr="00352863" w:rsidRDefault="00E11D49" w:rsidP="00E11D49">
            <w:pPr>
              <w:spacing w:after="0" w:line="240" w:lineRule="auto"/>
              <w:rPr>
                <w:rFonts w:cstheme="minorHAnsi"/>
                <w:sz w:val="16"/>
                <w:szCs w:val="16"/>
              </w:rPr>
            </w:pPr>
            <w:r w:rsidRPr="00352863">
              <w:rPr>
                <w:rFonts w:cstheme="minorHAnsi"/>
                <w:sz w:val="16"/>
                <w:szCs w:val="16"/>
              </w:rPr>
              <w:t xml:space="preserve">Butteville Road from </w:t>
            </w:r>
            <w:ins w:id="822" w:author="Matt Hughart" w:date="2025-08-21T16:19:00Z" w16du:dateUtc="2025-08-21T23:19:00Z">
              <w:r w:rsidR="002E5700">
                <w:rPr>
                  <w:rFonts w:cstheme="minorHAnsi"/>
                  <w:sz w:val="16"/>
                  <w:szCs w:val="16"/>
                </w:rPr>
                <w:t>current improved extents</w:t>
              </w:r>
            </w:ins>
            <w:ins w:id="823" w:author="McKenna Stramler" w:date="2025-04-28T11:34:00Z" w16du:dateUtc="2025-04-28T18:34:00Z">
              <w:del w:id="824" w:author="Matt Hughart" w:date="2025-08-21T16:19:00Z" w16du:dateUtc="2025-08-21T23:19:00Z">
                <w:r w:rsidR="00B864C5" w:rsidDel="002E5700">
                  <w:rPr>
                    <w:rFonts w:cstheme="minorHAnsi"/>
                    <w:sz w:val="16"/>
                    <w:szCs w:val="16"/>
                  </w:rPr>
                  <w:delText>Le Brun Road</w:delText>
                </w:r>
              </w:del>
              <w:r w:rsidR="00B864C5">
                <w:rPr>
                  <w:rFonts w:cstheme="minorHAnsi"/>
                  <w:sz w:val="16"/>
                  <w:szCs w:val="16"/>
                </w:rPr>
                <w:t xml:space="preserve"> </w:t>
              </w:r>
            </w:ins>
            <w:del w:id="825" w:author="McKenna Stramler" w:date="2025-04-28T11:34:00Z" w16du:dateUtc="2025-04-28T18:34:00Z">
              <w:r w:rsidRPr="00352863" w:rsidDel="00B864C5">
                <w:rPr>
                  <w:rFonts w:cstheme="minorHAnsi"/>
                  <w:sz w:val="16"/>
                  <w:szCs w:val="16"/>
                </w:rPr>
                <w:delText xml:space="preserve">OR 219 </w:delText>
              </w:r>
            </w:del>
            <w:r w:rsidRPr="00352863">
              <w:rPr>
                <w:rFonts w:cstheme="minorHAnsi"/>
                <w:sz w:val="16"/>
                <w:szCs w:val="16"/>
              </w:rPr>
              <w:t>to southern UGB</w:t>
            </w:r>
          </w:p>
        </w:tc>
        <w:tc>
          <w:tcPr>
            <w:tcW w:w="610" w:type="pct"/>
            <w:tcBorders>
              <w:top w:val="single" w:sz="6" w:space="0" w:color="auto"/>
              <w:left w:val="single" w:sz="6" w:space="0" w:color="auto"/>
              <w:bottom w:val="single" w:sz="6" w:space="0" w:color="auto"/>
              <w:right w:val="single" w:sz="6" w:space="0" w:color="auto"/>
            </w:tcBorders>
            <w:vAlign w:val="center"/>
          </w:tcPr>
          <w:p w14:paraId="40AEF0A7" w14:textId="7DF4723A"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County</w:t>
            </w:r>
          </w:p>
        </w:tc>
        <w:tc>
          <w:tcPr>
            <w:tcW w:w="670" w:type="pct"/>
            <w:tcBorders>
              <w:top w:val="single" w:sz="6" w:space="0" w:color="auto"/>
              <w:left w:val="single" w:sz="6" w:space="0" w:color="auto"/>
              <w:bottom w:val="single" w:sz="6" w:space="0" w:color="auto"/>
              <w:right w:val="single" w:sz="6" w:space="0" w:color="auto"/>
            </w:tcBorders>
            <w:vAlign w:val="center"/>
          </w:tcPr>
          <w:p w14:paraId="5584C103" w14:textId="3A49EA51"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60ED6B6D" w14:textId="6D260F98"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w:t>
            </w:r>
            <w:ins w:id="826" w:author="Matt Hughart" w:date="2025-06-13T16:10:00Z" w16du:dateUtc="2025-06-13T23:10:00Z">
              <w:r w:rsidR="00EA55FE">
                <w:rPr>
                  <w:rFonts w:cstheme="minorHAnsi"/>
                  <w:sz w:val="16"/>
                  <w:szCs w:val="16"/>
                </w:rPr>
                <w:t xml:space="preserve"> on the east side Butteville Road</w:t>
              </w:r>
            </w:ins>
          </w:p>
        </w:tc>
        <w:tc>
          <w:tcPr>
            <w:tcW w:w="429" w:type="pct"/>
            <w:tcBorders>
              <w:top w:val="single" w:sz="6" w:space="0" w:color="auto"/>
              <w:left w:val="single" w:sz="6" w:space="0" w:color="auto"/>
              <w:bottom w:val="single" w:sz="6" w:space="0" w:color="auto"/>
              <w:right w:val="single" w:sz="6" w:space="0" w:color="auto"/>
            </w:tcBorders>
            <w:vAlign w:val="center"/>
          </w:tcPr>
          <w:p w14:paraId="0F3F1E8D"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383B48F"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Cost included in R6</w:t>
            </w:r>
            <w:r w:rsidRPr="00352863">
              <w:rPr>
                <w:rFonts w:cstheme="minorHAnsi"/>
                <w:sz w:val="16"/>
                <w:szCs w:val="16"/>
                <w:vertAlign w:val="superscript"/>
              </w:rPr>
              <w:t>2</w:t>
            </w:r>
            <w:r w:rsidRPr="00352863">
              <w:rPr>
                <w:rFonts w:cstheme="minorHAnsi"/>
                <w:sz w:val="16"/>
                <w:szCs w:val="16"/>
              </w:rPr>
              <w:t xml:space="preserve"> </w:t>
            </w:r>
          </w:p>
        </w:tc>
      </w:tr>
      <w:tr w:rsidR="00E11D49" w:rsidRPr="00C84F20" w14:paraId="5949DE7B" w14:textId="77777777" w:rsidTr="00B24A14">
        <w:trPr>
          <w:cantSplit/>
          <w:trHeight w:val="907"/>
        </w:trPr>
        <w:tc>
          <w:tcPr>
            <w:tcW w:w="418" w:type="pct"/>
            <w:tcBorders>
              <w:top w:val="single" w:sz="6" w:space="0" w:color="auto"/>
              <w:left w:val="double" w:sz="4" w:space="0" w:color="auto"/>
              <w:bottom w:val="single" w:sz="6" w:space="0" w:color="auto"/>
              <w:right w:val="single" w:sz="6" w:space="0" w:color="auto"/>
            </w:tcBorders>
            <w:vAlign w:val="center"/>
          </w:tcPr>
          <w:p w14:paraId="51175F62" w14:textId="5B2759B7"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P6</w:t>
            </w:r>
          </w:p>
        </w:tc>
        <w:tc>
          <w:tcPr>
            <w:tcW w:w="720" w:type="pct"/>
            <w:tcBorders>
              <w:top w:val="single" w:sz="6" w:space="0" w:color="auto"/>
              <w:left w:val="single" w:sz="6" w:space="0" w:color="auto"/>
              <w:bottom w:val="single" w:sz="6" w:space="0" w:color="auto"/>
              <w:right w:val="single" w:sz="6" w:space="0" w:color="auto"/>
            </w:tcBorders>
            <w:vAlign w:val="center"/>
          </w:tcPr>
          <w:p w14:paraId="08B3088C"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Evergreen Road from Stacy Allison Way to Boean Lane</w:t>
            </w:r>
          </w:p>
        </w:tc>
        <w:tc>
          <w:tcPr>
            <w:tcW w:w="610" w:type="pct"/>
            <w:tcBorders>
              <w:top w:val="single" w:sz="6" w:space="0" w:color="auto"/>
              <w:left w:val="single" w:sz="6" w:space="0" w:color="auto"/>
              <w:bottom w:val="single" w:sz="6" w:space="0" w:color="auto"/>
              <w:right w:val="single" w:sz="6" w:space="0" w:color="auto"/>
            </w:tcBorders>
            <w:vAlign w:val="center"/>
          </w:tcPr>
          <w:p w14:paraId="19C98496" w14:textId="793D0897"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75BA372" w14:textId="12531E99"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719A3C48"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w:t>
            </w:r>
          </w:p>
        </w:tc>
        <w:tc>
          <w:tcPr>
            <w:tcW w:w="429" w:type="pct"/>
            <w:tcBorders>
              <w:top w:val="single" w:sz="6" w:space="0" w:color="auto"/>
              <w:left w:val="single" w:sz="6" w:space="0" w:color="auto"/>
              <w:bottom w:val="single" w:sz="6" w:space="0" w:color="auto"/>
              <w:right w:val="single" w:sz="6" w:space="0" w:color="auto"/>
            </w:tcBorders>
            <w:vAlign w:val="center"/>
          </w:tcPr>
          <w:p w14:paraId="45077743"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A772EC3"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$200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6E41148D" w14:textId="77777777" w:rsidTr="00B24A14">
        <w:trPr>
          <w:cantSplit/>
          <w:trHeight w:val="997"/>
        </w:trPr>
        <w:tc>
          <w:tcPr>
            <w:tcW w:w="418" w:type="pct"/>
            <w:tcBorders>
              <w:top w:val="single" w:sz="6" w:space="0" w:color="auto"/>
              <w:left w:val="double" w:sz="4" w:space="0" w:color="auto"/>
              <w:bottom w:val="single" w:sz="6" w:space="0" w:color="auto"/>
              <w:right w:val="single" w:sz="6" w:space="0" w:color="auto"/>
            </w:tcBorders>
            <w:vAlign w:val="center"/>
          </w:tcPr>
          <w:p w14:paraId="01E90741" w14:textId="78E66863"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P7</w:t>
            </w:r>
          </w:p>
        </w:tc>
        <w:tc>
          <w:tcPr>
            <w:tcW w:w="720" w:type="pct"/>
            <w:tcBorders>
              <w:top w:val="single" w:sz="6" w:space="0" w:color="auto"/>
              <w:left w:val="single" w:sz="6" w:space="0" w:color="auto"/>
              <w:bottom w:val="single" w:sz="6" w:space="0" w:color="auto"/>
              <w:right w:val="single" w:sz="6" w:space="0" w:color="auto"/>
            </w:tcBorders>
            <w:vAlign w:val="center"/>
          </w:tcPr>
          <w:p w14:paraId="63C7F1AC"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Boones Ferry Road from northern UGB to Hazelnut Drive</w:t>
            </w:r>
          </w:p>
        </w:tc>
        <w:tc>
          <w:tcPr>
            <w:tcW w:w="610" w:type="pct"/>
            <w:tcBorders>
              <w:top w:val="single" w:sz="6" w:space="0" w:color="auto"/>
              <w:left w:val="single" w:sz="6" w:space="0" w:color="auto"/>
              <w:bottom w:val="single" w:sz="6" w:space="0" w:color="auto"/>
              <w:right w:val="single" w:sz="6" w:space="0" w:color="auto"/>
            </w:tcBorders>
            <w:vAlign w:val="center"/>
          </w:tcPr>
          <w:p w14:paraId="35E30443" w14:textId="03BEF861"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County/City</w:t>
            </w:r>
          </w:p>
        </w:tc>
        <w:tc>
          <w:tcPr>
            <w:tcW w:w="670" w:type="pct"/>
            <w:tcBorders>
              <w:top w:val="single" w:sz="6" w:space="0" w:color="auto"/>
              <w:left w:val="single" w:sz="6" w:space="0" w:color="auto"/>
              <w:bottom w:val="single" w:sz="6" w:space="0" w:color="auto"/>
              <w:right w:val="single" w:sz="6" w:space="0" w:color="auto"/>
            </w:tcBorders>
            <w:vAlign w:val="center"/>
          </w:tcPr>
          <w:p w14:paraId="088F4202" w14:textId="62F04063"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7AE40E21"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w:t>
            </w:r>
          </w:p>
        </w:tc>
        <w:tc>
          <w:tcPr>
            <w:tcW w:w="429" w:type="pct"/>
            <w:tcBorders>
              <w:top w:val="single" w:sz="6" w:space="0" w:color="auto"/>
              <w:left w:val="single" w:sz="6" w:space="0" w:color="auto"/>
              <w:bottom w:val="single" w:sz="6" w:space="0" w:color="auto"/>
              <w:right w:val="single" w:sz="6" w:space="0" w:color="auto"/>
            </w:tcBorders>
            <w:vAlign w:val="center"/>
          </w:tcPr>
          <w:p w14:paraId="19FF0C2A"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68826A9E"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$150 </w:t>
            </w:r>
            <w:r w:rsidRPr="00352863">
              <w:rPr>
                <w:rFonts w:cstheme="minorHAnsi"/>
                <w:color w:val="000000"/>
                <w:sz w:val="16"/>
                <w:szCs w:val="16"/>
              </w:rPr>
              <w:t>,000</w:t>
            </w:r>
          </w:p>
        </w:tc>
      </w:tr>
      <w:tr w:rsidR="00E11D49" w:rsidRPr="00C84F20" w14:paraId="694504B4"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1BE474E" w14:textId="37305786"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P8</w:t>
            </w:r>
          </w:p>
        </w:tc>
        <w:tc>
          <w:tcPr>
            <w:tcW w:w="720" w:type="pct"/>
            <w:tcBorders>
              <w:top w:val="single" w:sz="6" w:space="0" w:color="auto"/>
              <w:left w:val="single" w:sz="6" w:space="0" w:color="auto"/>
              <w:bottom w:val="single" w:sz="6" w:space="0" w:color="auto"/>
              <w:right w:val="single" w:sz="6" w:space="0" w:color="auto"/>
            </w:tcBorders>
            <w:vAlign w:val="center"/>
          </w:tcPr>
          <w:p w14:paraId="0BC24C56"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Settlemier Avenue from Oak Street to Parr Road</w:t>
            </w:r>
          </w:p>
        </w:tc>
        <w:tc>
          <w:tcPr>
            <w:tcW w:w="610" w:type="pct"/>
            <w:tcBorders>
              <w:top w:val="single" w:sz="6" w:space="0" w:color="auto"/>
              <w:left w:val="single" w:sz="6" w:space="0" w:color="auto"/>
              <w:bottom w:val="single" w:sz="6" w:space="0" w:color="auto"/>
              <w:right w:val="single" w:sz="6" w:space="0" w:color="auto"/>
            </w:tcBorders>
            <w:vAlign w:val="center"/>
          </w:tcPr>
          <w:p w14:paraId="39D6D7C5" w14:textId="61CE1774"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7F74048" w14:textId="61274033"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2369D71C"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 This project improves safe routes to school for Nellie Muir Elementary School, Heritage Elementary School, and Valor Middle School</w:t>
            </w:r>
          </w:p>
        </w:tc>
        <w:tc>
          <w:tcPr>
            <w:tcW w:w="429" w:type="pct"/>
            <w:tcBorders>
              <w:top w:val="single" w:sz="6" w:space="0" w:color="auto"/>
              <w:left w:val="single" w:sz="6" w:space="0" w:color="auto"/>
              <w:bottom w:val="single" w:sz="6" w:space="0" w:color="auto"/>
              <w:right w:val="single" w:sz="6" w:space="0" w:color="auto"/>
            </w:tcBorders>
            <w:vAlign w:val="center"/>
          </w:tcPr>
          <w:p w14:paraId="2E6E158E"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503DADE5"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$300</w:t>
            </w:r>
            <w:r w:rsidRPr="00352863">
              <w:rPr>
                <w:rFonts w:cstheme="minorHAnsi"/>
                <w:color w:val="000000"/>
                <w:sz w:val="16"/>
                <w:szCs w:val="16"/>
              </w:rPr>
              <w:t>,000</w:t>
            </w:r>
          </w:p>
        </w:tc>
      </w:tr>
      <w:tr w:rsidR="00E11D49" w:rsidRPr="00C84F20" w14:paraId="3BB15E93"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7D2576B" w14:textId="43D79050"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P9</w:t>
            </w:r>
          </w:p>
        </w:tc>
        <w:tc>
          <w:tcPr>
            <w:tcW w:w="720" w:type="pct"/>
            <w:tcBorders>
              <w:top w:val="single" w:sz="6" w:space="0" w:color="auto"/>
              <w:left w:val="single" w:sz="6" w:space="0" w:color="auto"/>
              <w:bottom w:val="single" w:sz="6" w:space="0" w:color="auto"/>
              <w:right w:val="single" w:sz="6" w:space="0" w:color="auto"/>
            </w:tcBorders>
            <w:vAlign w:val="center"/>
          </w:tcPr>
          <w:p w14:paraId="7B70582B"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Boones Ferry Road from Parr Road to southern UGB</w:t>
            </w:r>
          </w:p>
        </w:tc>
        <w:tc>
          <w:tcPr>
            <w:tcW w:w="610" w:type="pct"/>
            <w:tcBorders>
              <w:top w:val="single" w:sz="6" w:space="0" w:color="auto"/>
              <w:left w:val="single" w:sz="6" w:space="0" w:color="auto"/>
              <w:bottom w:val="single" w:sz="6" w:space="0" w:color="auto"/>
              <w:right w:val="single" w:sz="6" w:space="0" w:color="auto"/>
            </w:tcBorders>
            <w:vAlign w:val="center"/>
          </w:tcPr>
          <w:p w14:paraId="2F5BA39D" w14:textId="5BD0515C"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County/City</w:t>
            </w:r>
          </w:p>
        </w:tc>
        <w:tc>
          <w:tcPr>
            <w:tcW w:w="670" w:type="pct"/>
            <w:tcBorders>
              <w:top w:val="single" w:sz="6" w:space="0" w:color="auto"/>
              <w:left w:val="single" w:sz="6" w:space="0" w:color="auto"/>
              <w:bottom w:val="single" w:sz="6" w:space="0" w:color="auto"/>
              <w:right w:val="single" w:sz="6" w:space="0" w:color="auto"/>
            </w:tcBorders>
            <w:vAlign w:val="center"/>
          </w:tcPr>
          <w:p w14:paraId="1FF36195" w14:textId="022061FC"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56F363A0"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This project improves safe routes to school for Heritage Elementary School and Valor Middle School</w:t>
            </w:r>
          </w:p>
        </w:tc>
        <w:tc>
          <w:tcPr>
            <w:tcW w:w="429" w:type="pct"/>
            <w:tcBorders>
              <w:top w:val="single" w:sz="6" w:space="0" w:color="auto"/>
              <w:left w:val="single" w:sz="6" w:space="0" w:color="auto"/>
              <w:bottom w:val="single" w:sz="6" w:space="0" w:color="auto"/>
              <w:right w:val="single" w:sz="6" w:space="0" w:color="auto"/>
            </w:tcBorders>
            <w:vAlign w:val="center"/>
          </w:tcPr>
          <w:p w14:paraId="5241CA70"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100184F"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$800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5E9B7FF4" w14:textId="77777777" w:rsidTr="00B24A14">
        <w:trPr>
          <w:cantSplit/>
          <w:trHeight w:val="853"/>
        </w:trPr>
        <w:tc>
          <w:tcPr>
            <w:tcW w:w="418" w:type="pct"/>
            <w:tcBorders>
              <w:top w:val="single" w:sz="6" w:space="0" w:color="auto"/>
              <w:left w:val="double" w:sz="4" w:space="0" w:color="auto"/>
              <w:bottom w:val="single" w:sz="6" w:space="0" w:color="auto"/>
              <w:right w:val="single" w:sz="6" w:space="0" w:color="auto"/>
            </w:tcBorders>
            <w:vAlign w:val="center"/>
          </w:tcPr>
          <w:p w14:paraId="1E85F902" w14:textId="7C63DF45"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P10</w:t>
            </w:r>
          </w:p>
        </w:tc>
        <w:tc>
          <w:tcPr>
            <w:tcW w:w="720" w:type="pct"/>
            <w:tcBorders>
              <w:top w:val="single" w:sz="6" w:space="0" w:color="auto"/>
              <w:left w:val="single" w:sz="6" w:space="0" w:color="auto"/>
              <w:bottom w:val="single" w:sz="6" w:space="0" w:color="auto"/>
              <w:right w:val="single" w:sz="6" w:space="0" w:color="auto"/>
            </w:tcBorders>
            <w:vAlign w:val="center"/>
          </w:tcPr>
          <w:p w14:paraId="14AE7FC5"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Front Street from northern UGB to Hazelnut Drive</w:t>
            </w:r>
          </w:p>
        </w:tc>
        <w:tc>
          <w:tcPr>
            <w:tcW w:w="610" w:type="pct"/>
            <w:tcBorders>
              <w:top w:val="single" w:sz="6" w:space="0" w:color="auto"/>
              <w:left w:val="single" w:sz="6" w:space="0" w:color="auto"/>
              <w:bottom w:val="single" w:sz="6" w:space="0" w:color="auto"/>
              <w:right w:val="single" w:sz="6" w:space="0" w:color="auto"/>
            </w:tcBorders>
            <w:vAlign w:val="center"/>
          </w:tcPr>
          <w:p w14:paraId="50FAD488" w14:textId="37BB5112"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5686B55" w14:textId="69A0982D"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11EA494A"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 This project improves safe routes to school for Woodburn High School</w:t>
            </w:r>
          </w:p>
        </w:tc>
        <w:tc>
          <w:tcPr>
            <w:tcW w:w="429" w:type="pct"/>
            <w:tcBorders>
              <w:top w:val="single" w:sz="6" w:space="0" w:color="auto"/>
              <w:left w:val="single" w:sz="6" w:space="0" w:color="auto"/>
              <w:bottom w:val="single" w:sz="6" w:space="0" w:color="auto"/>
              <w:right w:val="single" w:sz="6" w:space="0" w:color="auto"/>
            </w:tcBorders>
            <w:vAlign w:val="center"/>
          </w:tcPr>
          <w:p w14:paraId="640A5234"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7B00892D"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$400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5DEECED1"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E88902E" w14:textId="2CFF637A"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t>P11</w:t>
            </w:r>
          </w:p>
        </w:tc>
        <w:tc>
          <w:tcPr>
            <w:tcW w:w="720" w:type="pct"/>
            <w:tcBorders>
              <w:top w:val="single" w:sz="6" w:space="0" w:color="auto"/>
              <w:left w:val="single" w:sz="6" w:space="0" w:color="auto"/>
              <w:bottom w:val="single" w:sz="6" w:space="0" w:color="auto"/>
              <w:right w:val="single" w:sz="6" w:space="0" w:color="auto"/>
            </w:tcBorders>
            <w:vAlign w:val="center"/>
          </w:tcPr>
          <w:p w14:paraId="280FF4B4"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 xml:space="preserve">Young Street </w:t>
            </w:r>
          </w:p>
        </w:tc>
        <w:tc>
          <w:tcPr>
            <w:tcW w:w="610" w:type="pct"/>
            <w:tcBorders>
              <w:top w:val="single" w:sz="6" w:space="0" w:color="auto"/>
              <w:left w:val="single" w:sz="6" w:space="0" w:color="auto"/>
              <w:bottom w:val="single" w:sz="6" w:space="0" w:color="auto"/>
              <w:right w:val="single" w:sz="6" w:space="0" w:color="auto"/>
            </w:tcBorders>
            <w:vAlign w:val="center"/>
          </w:tcPr>
          <w:p w14:paraId="56397038" w14:textId="2B92BF22"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72B5584" w14:textId="41B84B9C"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247C5E4E"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w:t>
            </w:r>
          </w:p>
        </w:tc>
        <w:tc>
          <w:tcPr>
            <w:tcW w:w="429" w:type="pct"/>
            <w:tcBorders>
              <w:top w:val="single" w:sz="6" w:space="0" w:color="auto"/>
              <w:left w:val="single" w:sz="6" w:space="0" w:color="auto"/>
              <w:bottom w:val="single" w:sz="6" w:space="0" w:color="auto"/>
              <w:right w:val="single" w:sz="6" w:space="0" w:color="auto"/>
            </w:tcBorders>
            <w:vAlign w:val="center"/>
          </w:tcPr>
          <w:p w14:paraId="523A9666"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2CA8AC82"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$200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24FBB900"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2D810EBB" w14:textId="510A3713" w:rsidR="00E11D49" w:rsidRPr="00352863" w:rsidRDefault="00E11D49" w:rsidP="00E11D49">
            <w:pPr>
              <w:pStyle w:val="TableTextCentered"/>
              <w:spacing w:before="0" w:beforeAutospacing="0" w:after="0" w:afterAutospacing="0"/>
              <w:rPr>
                <w:rFonts w:cstheme="minorHAnsi"/>
                <w:sz w:val="16"/>
                <w:szCs w:val="16"/>
              </w:rPr>
            </w:pPr>
            <w:r w:rsidRPr="00352863">
              <w:rPr>
                <w:rFonts w:cstheme="minorHAnsi"/>
                <w:sz w:val="16"/>
                <w:szCs w:val="16"/>
              </w:rPr>
              <w:lastRenderedPageBreak/>
              <w:t>P12</w:t>
            </w:r>
          </w:p>
        </w:tc>
        <w:tc>
          <w:tcPr>
            <w:tcW w:w="720" w:type="pct"/>
            <w:tcBorders>
              <w:top w:val="single" w:sz="6" w:space="0" w:color="auto"/>
              <w:left w:val="single" w:sz="6" w:space="0" w:color="auto"/>
              <w:bottom w:val="single" w:sz="6" w:space="0" w:color="auto"/>
              <w:right w:val="single" w:sz="6" w:space="0" w:color="auto"/>
            </w:tcBorders>
            <w:vAlign w:val="center"/>
          </w:tcPr>
          <w:p w14:paraId="4B1ED780"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OR 211 from OR 99E to eastern UGB</w:t>
            </w:r>
          </w:p>
        </w:tc>
        <w:tc>
          <w:tcPr>
            <w:tcW w:w="610" w:type="pct"/>
            <w:tcBorders>
              <w:top w:val="single" w:sz="6" w:space="0" w:color="auto"/>
              <w:left w:val="single" w:sz="6" w:space="0" w:color="auto"/>
              <w:bottom w:val="single" w:sz="6" w:space="0" w:color="auto"/>
              <w:right w:val="single" w:sz="6" w:space="0" w:color="auto"/>
            </w:tcBorders>
            <w:vAlign w:val="center"/>
          </w:tcPr>
          <w:p w14:paraId="454C6149" w14:textId="29DA0230"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State</w:t>
            </w:r>
          </w:p>
        </w:tc>
        <w:tc>
          <w:tcPr>
            <w:tcW w:w="670" w:type="pct"/>
            <w:tcBorders>
              <w:top w:val="single" w:sz="6" w:space="0" w:color="auto"/>
              <w:left w:val="single" w:sz="6" w:space="0" w:color="auto"/>
              <w:bottom w:val="single" w:sz="6" w:space="0" w:color="auto"/>
              <w:right w:val="single" w:sz="6" w:space="0" w:color="auto"/>
            </w:tcBorders>
            <w:vAlign w:val="center"/>
          </w:tcPr>
          <w:p w14:paraId="793E32D9" w14:textId="7492F84C"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62319781"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 xml:space="preserve">Install new sidewalks </w:t>
            </w:r>
            <w:r w:rsidRPr="00352863">
              <w:rPr>
                <w:sz w:val="16"/>
                <w:szCs w:val="16"/>
              </w:rPr>
              <w:t>in coordination with ODOT</w:t>
            </w:r>
          </w:p>
        </w:tc>
        <w:tc>
          <w:tcPr>
            <w:tcW w:w="429" w:type="pct"/>
            <w:tcBorders>
              <w:top w:val="single" w:sz="6" w:space="0" w:color="auto"/>
              <w:left w:val="single" w:sz="6" w:space="0" w:color="auto"/>
              <w:bottom w:val="single" w:sz="6" w:space="0" w:color="auto"/>
              <w:right w:val="single" w:sz="6" w:space="0" w:color="auto"/>
            </w:tcBorders>
            <w:vAlign w:val="center"/>
          </w:tcPr>
          <w:p w14:paraId="238E26A0"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1F6C9E25"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$500</w:t>
            </w:r>
            <w:r w:rsidRPr="00352863">
              <w:rPr>
                <w:rFonts w:cstheme="minorHAnsi"/>
                <w:color w:val="000000"/>
                <w:sz w:val="16"/>
                <w:szCs w:val="16"/>
              </w:rPr>
              <w:t>,000</w:t>
            </w:r>
            <w:r w:rsidRPr="00352863">
              <w:rPr>
                <w:rFonts w:cstheme="minorHAnsi"/>
                <w:sz w:val="16"/>
                <w:szCs w:val="16"/>
              </w:rPr>
              <w:t xml:space="preserve"> </w:t>
            </w:r>
          </w:p>
        </w:tc>
      </w:tr>
      <w:tr w:rsidR="00352863" w:rsidRPr="00C84F20" w14:paraId="3C366315"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67F4FA62" w14:textId="1E3D1A18" w:rsidR="00352863" w:rsidRPr="00352863" w:rsidRDefault="00352863" w:rsidP="00352863">
            <w:pPr>
              <w:pStyle w:val="TableTextCentered"/>
              <w:spacing w:before="0" w:beforeAutospacing="0" w:after="0" w:afterAutospacing="0"/>
              <w:jc w:val="left"/>
              <w:rPr>
                <w:rFonts w:cstheme="minorHAnsi"/>
                <w:sz w:val="16"/>
                <w:szCs w:val="16"/>
              </w:rPr>
            </w:pPr>
            <w:r w:rsidRPr="00352863">
              <w:rPr>
                <w:rFonts w:cstheme="minorHAnsi"/>
                <w:sz w:val="16"/>
                <w:szCs w:val="16"/>
              </w:rPr>
              <w:t>Service Collectors</w:t>
            </w:r>
          </w:p>
        </w:tc>
      </w:tr>
      <w:tr w:rsidR="00252A7A" w:rsidRPr="00C84F20" w14:paraId="38A2DCB9"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D840289" w14:textId="78AE56A0" w:rsidR="00352863" w:rsidRPr="00352863" w:rsidRDefault="00352863" w:rsidP="00007E23">
            <w:pPr>
              <w:spacing w:after="0" w:line="240" w:lineRule="auto"/>
              <w:jc w:val="center"/>
              <w:rPr>
                <w:rFonts w:cstheme="minorHAnsi"/>
                <w:sz w:val="16"/>
                <w:szCs w:val="16"/>
              </w:rPr>
            </w:pPr>
            <w:r w:rsidRPr="00352863">
              <w:rPr>
                <w:rFonts w:cstheme="minorHAnsi"/>
                <w:sz w:val="16"/>
                <w:szCs w:val="16"/>
              </w:rPr>
              <w:t>P1</w:t>
            </w:r>
            <w:r w:rsidR="00E11D49">
              <w:rPr>
                <w:rFonts w:cstheme="minorHAnsi"/>
                <w:sz w:val="16"/>
                <w:szCs w:val="16"/>
              </w:rPr>
              <w:t>3</w:t>
            </w:r>
          </w:p>
        </w:tc>
        <w:tc>
          <w:tcPr>
            <w:tcW w:w="720" w:type="pct"/>
            <w:tcBorders>
              <w:top w:val="single" w:sz="6" w:space="0" w:color="auto"/>
              <w:left w:val="single" w:sz="6" w:space="0" w:color="auto"/>
              <w:bottom w:val="single" w:sz="6" w:space="0" w:color="auto"/>
              <w:right w:val="single" w:sz="6" w:space="0" w:color="auto"/>
            </w:tcBorders>
            <w:vAlign w:val="center"/>
          </w:tcPr>
          <w:p w14:paraId="1C61F672" w14:textId="77777777" w:rsidR="00352863" w:rsidRPr="00352863" w:rsidRDefault="00352863" w:rsidP="00007E23">
            <w:pPr>
              <w:spacing w:after="0" w:line="240" w:lineRule="auto"/>
              <w:rPr>
                <w:rFonts w:cstheme="minorHAnsi"/>
                <w:sz w:val="16"/>
                <w:szCs w:val="16"/>
              </w:rPr>
            </w:pPr>
            <w:r w:rsidRPr="00352863">
              <w:rPr>
                <w:rFonts w:cstheme="minorHAnsi"/>
                <w:sz w:val="16"/>
                <w:szCs w:val="16"/>
              </w:rPr>
              <w:t>Hayes Street from Harvard Drive to Settlemier Avenue</w:t>
            </w:r>
          </w:p>
        </w:tc>
        <w:tc>
          <w:tcPr>
            <w:tcW w:w="610" w:type="pct"/>
            <w:tcBorders>
              <w:top w:val="single" w:sz="6" w:space="0" w:color="auto"/>
              <w:left w:val="single" w:sz="6" w:space="0" w:color="auto"/>
              <w:bottom w:val="single" w:sz="6" w:space="0" w:color="auto"/>
              <w:right w:val="single" w:sz="6" w:space="0" w:color="auto"/>
            </w:tcBorders>
            <w:vAlign w:val="center"/>
          </w:tcPr>
          <w:p w14:paraId="34789317" w14:textId="476971DA" w:rsidR="00352863" w:rsidRPr="00352863" w:rsidRDefault="005D6E4E" w:rsidP="00352863">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7538417D" w14:textId="1C95A8C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0A353C98" w14:textId="7777777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Fill in the gaps. This project improves safe routes to school for Nellie Muir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37624127"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F6A35E8"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rFonts w:cstheme="minorHAnsi"/>
                <w:sz w:val="16"/>
                <w:szCs w:val="16"/>
              </w:rPr>
              <w:t xml:space="preserve"> $600</w:t>
            </w:r>
            <w:r w:rsidRPr="00352863">
              <w:rPr>
                <w:rFonts w:cstheme="minorHAnsi"/>
                <w:color w:val="000000"/>
                <w:sz w:val="16"/>
                <w:szCs w:val="16"/>
              </w:rPr>
              <w:t>,000</w:t>
            </w:r>
          </w:p>
        </w:tc>
      </w:tr>
      <w:tr w:rsidR="00E11D49" w:rsidRPr="00C84F20" w14:paraId="66B72E2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AFA7E12" w14:textId="306084DD"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P14</w:t>
            </w:r>
          </w:p>
        </w:tc>
        <w:tc>
          <w:tcPr>
            <w:tcW w:w="720" w:type="pct"/>
            <w:tcBorders>
              <w:top w:val="single" w:sz="6" w:space="0" w:color="auto"/>
              <w:left w:val="single" w:sz="6" w:space="0" w:color="auto"/>
              <w:bottom w:val="single" w:sz="6" w:space="0" w:color="auto"/>
              <w:right w:val="single" w:sz="6" w:space="0" w:color="auto"/>
            </w:tcBorders>
            <w:vAlign w:val="center"/>
          </w:tcPr>
          <w:p w14:paraId="56C362B6" w14:textId="466CD558" w:rsidR="00E11D49" w:rsidRPr="00352863" w:rsidRDefault="00A075B0" w:rsidP="00E11D49">
            <w:pPr>
              <w:spacing w:after="0" w:line="240" w:lineRule="auto"/>
              <w:rPr>
                <w:rFonts w:cstheme="minorHAnsi"/>
                <w:sz w:val="16"/>
                <w:szCs w:val="16"/>
              </w:rPr>
            </w:pPr>
            <w:ins w:id="827" w:author="McKenna Stramler" w:date="2025-04-28T11:27:00Z" w16du:dateUtc="2025-04-28T18:27:00Z">
              <w:r>
                <w:rPr>
                  <w:rFonts w:cstheme="minorHAnsi"/>
                  <w:sz w:val="16"/>
                  <w:szCs w:val="16"/>
                </w:rPr>
                <w:t xml:space="preserve">Evergreen Road from Parr Road to </w:t>
              </w:r>
              <w:del w:id="828" w:author="Matt Hughart" w:date="2025-05-02T15:55:00Z" w16du:dateUtc="2025-05-02T22:55:00Z">
                <w:r w:rsidDel="00350B83">
                  <w:rPr>
                    <w:rFonts w:cstheme="minorHAnsi"/>
                    <w:sz w:val="16"/>
                    <w:szCs w:val="16"/>
                  </w:rPr>
                  <w:delText xml:space="preserve">South Arterial and </w:delText>
                </w:r>
              </w:del>
              <w:r>
                <w:rPr>
                  <w:rFonts w:cstheme="minorHAnsi"/>
                  <w:sz w:val="16"/>
                  <w:szCs w:val="16"/>
                </w:rPr>
                <w:t>Parr Road</w:t>
              </w:r>
              <w:del w:id="829" w:author="Matt Hughart" w:date="2025-05-02T15:55:00Z" w16du:dateUtc="2025-05-02T22:55:00Z">
                <w:r w:rsidDel="00350B83">
                  <w:rPr>
                    <w:rFonts w:cstheme="minorHAnsi"/>
                    <w:sz w:val="16"/>
                    <w:szCs w:val="16"/>
                  </w:rPr>
                  <w:delText xml:space="preserve"> to western City Boundary.</w:delText>
                </w:r>
              </w:del>
              <w:r>
                <w:rPr>
                  <w:rFonts w:cstheme="minorHAnsi"/>
                  <w:sz w:val="16"/>
                  <w:szCs w:val="16"/>
                </w:rPr>
                <w:t xml:space="preserve"> </w:t>
              </w:r>
            </w:ins>
            <w:del w:id="830" w:author="McKenna Stramler" w:date="2025-04-28T11:25:00Z" w16du:dateUtc="2025-04-28T18:25:00Z">
              <w:r w:rsidR="00E11D49" w:rsidRPr="00352863" w:rsidDel="00A075B0">
                <w:rPr>
                  <w:rFonts w:cstheme="minorHAnsi"/>
                  <w:sz w:val="16"/>
                  <w:szCs w:val="16"/>
                </w:rPr>
                <w:delText xml:space="preserve">Parr Road from </w:delText>
              </w:r>
            </w:del>
            <w:del w:id="831" w:author="McKenna Stramler" w:date="2025-03-13T08:18:00Z" w16du:dateUtc="2025-03-13T15:18:00Z">
              <w:r w:rsidR="00E11D49" w:rsidRPr="00352863" w:rsidDel="00F6757E">
                <w:rPr>
                  <w:rFonts w:cstheme="minorHAnsi"/>
                  <w:sz w:val="16"/>
                  <w:szCs w:val="16"/>
                </w:rPr>
                <w:delText>western UGB</w:delText>
              </w:r>
            </w:del>
            <w:del w:id="832" w:author="McKenna Stramler" w:date="2025-04-28T11:25:00Z" w16du:dateUtc="2025-04-28T18:25:00Z">
              <w:r w:rsidR="00E11D49" w:rsidRPr="00352863" w:rsidDel="00A075B0">
                <w:rPr>
                  <w:rFonts w:cstheme="minorHAnsi"/>
                  <w:sz w:val="16"/>
                  <w:szCs w:val="16"/>
                </w:rPr>
                <w:delText xml:space="preserve"> to western City Boundary </w:delText>
              </w:r>
            </w:del>
          </w:p>
        </w:tc>
        <w:tc>
          <w:tcPr>
            <w:tcW w:w="610" w:type="pct"/>
            <w:tcBorders>
              <w:top w:val="single" w:sz="6" w:space="0" w:color="auto"/>
              <w:left w:val="single" w:sz="6" w:space="0" w:color="auto"/>
              <w:bottom w:val="single" w:sz="6" w:space="0" w:color="auto"/>
              <w:right w:val="single" w:sz="6" w:space="0" w:color="auto"/>
            </w:tcBorders>
            <w:vAlign w:val="center"/>
          </w:tcPr>
          <w:p w14:paraId="3DA8ABCA" w14:textId="5F95BE03" w:rsidR="00E11D49" w:rsidRPr="00352863" w:rsidRDefault="005D6E4E" w:rsidP="00E11D49">
            <w:pPr>
              <w:pStyle w:val="TableText"/>
              <w:spacing w:before="0" w:beforeAutospacing="0" w:after="0" w:afterAutospacing="0"/>
              <w:jc w:val="center"/>
              <w:rPr>
                <w:rFonts w:cstheme="minorHAnsi"/>
                <w:sz w:val="16"/>
                <w:szCs w:val="16"/>
              </w:rPr>
            </w:pPr>
            <w:del w:id="833" w:author="McKenna Stramler" w:date="2025-03-13T08:18:00Z" w16du:dateUtc="2025-03-13T15:18:00Z">
              <w:r w:rsidDel="00F6757E">
                <w:rPr>
                  <w:rFonts w:cstheme="minorHAnsi"/>
                  <w:sz w:val="16"/>
                  <w:szCs w:val="16"/>
                </w:rPr>
                <w:delText>County</w:delText>
              </w:r>
            </w:del>
            <w:ins w:id="834" w:author="McKenna Stramler" w:date="2025-03-13T08:18:00Z" w16du:dateUtc="2025-03-13T15:18:00Z">
              <w:r w:rsidR="00F6757E">
                <w:rPr>
                  <w:rFonts w:cstheme="minorHAnsi"/>
                  <w:sz w:val="16"/>
                  <w:szCs w:val="16"/>
                </w:rPr>
                <w:t>City</w:t>
              </w:r>
            </w:ins>
          </w:p>
        </w:tc>
        <w:tc>
          <w:tcPr>
            <w:tcW w:w="670" w:type="pct"/>
            <w:tcBorders>
              <w:top w:val="single" w:sz="6" w:space="0" w:color="auto"/>
              <w:left w:val="single" w:sz="6" w:space="0" w:color="auto"/>
              <w:bottom w:val="single" w:sz="6" w:space="0" w:color="auto"/>
              <w:right w:val="single" w:sz="6" w:space="0" w:color="auto"/>
            </w:tcBorders>
            <w:vAlign w:val="center"/>
          </w:tcPr>
          <w:p w14:paraId="20AEC8B8" w14:textId="10AFA70F"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6C570432"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This project improves safe routes to school for Heritage Elementary School and Valor Middle School</w:t>
            </w:r>
          </w:p>
        </w:tc>
        <w:tc>
          <w:tcPr>
            <w:tcW w:w="429" w:type="pct"/>
            <w:tcBorders>
              <w:top w:val="single" w:sz="6" w:space="0" w:color="auto"/>
              <w:left w:val="single" w:sz="6" w:space="0" w:color="auto"/>
              <w:bottom w:val="single" w:sz="6" w:space="0" w:color="auto"/>
              <w:right w:val="single" w:sz="6" w:space="0" w:color="auto"/>
            </w:tcBorders>
            <w:vAlign w:val="center"/>
          </w:tcPr>
          <w:p w14:paraId="6148EBB2"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586FD7B" w14:textId="77777777" w:rsidR="00E11D49" w:rsidRPr="00352863" w:rsidRDefault="00E11D49" w:rsidP="00E11D49">
            <w:pPr>
              <w:pStyle w:val="TableText"/>
              <w:spacing w:before="0" w:beforeAutospacing="0" w:after="0" w:afterAutospacing="0"/>
              <w:jc w:val="right"/>
              <w:rPr>
                <w:rFonts w:cstheme="minorHAnsi"/>
                <w:sz w:val="16"/>
                <w:szCs w:val="16"/>
                <w:vertAlign w:val="superscript"/>
              </w:rPr>
            </w:pPr>
            <w:r w:rsidRPr="00352863">
              <w:rPr>
                <w:rFonts w:cstheme="minorHAnsi"/>
                <w:sz w:val="16"/>
                <w:szCs w:val="16"/>
              </w:rPr>
              <w:t xml:space="preserve">Cost included in </w:t>
            </w:r>
            <w:commentRangeStart w:id="835"/>
            <w:r w:rsidRPr="00352863">
              <w:rPr>
                <w:rFonts w:cstheme="minorHAnsi"/>
                <w:sz w:val="16"/>
                <w:szCs w:val="16"/>
              </w:rPr>
              <w:t>R5</w:t>
            </w:r>
            <w:r w:rsidRPr="00352863">
              <w:rPr>
                <w:rFonts w:cstheme="minorHAnsi"/>
                <w:sz w:val="16"/>
                <w:szCs w:val="16"/>
                <w:vertAlign w:val="superscript"/>
              </w:rPr>
              <w:t>2</w:t>
            </w:r>
            <w:commentRangeEnd w:id="835"/>
            <w:r w:rsidR="00B90266">
              <w:rPr>
                <w:rStyle w:val="CommentReference"/>
              </w:rPr>
              <w:commentReference w:id="835"/>
            </w:r>
          </w:p>
        </w:tc>
      </w:tr>
      <w:tr w:rsidR="00E11D49" w:rsidRPr="00C84F20" w14:paraId="330B05CA"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C72592C" w14:textId="0540CB47"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P15</w:t>
            </w:r>
          </w:p>
        </w:tc>
        <w:tc>
          <w:tcPr>
            <w:tcW w:w="720" w:type="pct"/>
            <w:tcBorders>
              <w:top w:val="single" w:sz="6" w:space="0" w:color="auto"/>
              <w:left w:val="single" w:sz="6" w:space="0" w:color="auto"/>
              <w:bottom w:val="single" w:sz="6" w:space="0" w:color="auto"/>
              <w:right w:val="single" w:sz="6" w:space="0" w:color="auto"/>
            </w:tcBorders>
            <w:vAlign w:val="center"/>
          </w:tcPr>
          <w:p w14:paraId="69D3C001"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Lincoln Street from Cascade Drive to OR 99E</w:t>
            </w:r>
          </w:p>
        </w:tc>
        <w:tc>
          <w:tcPr>
            <w:tcW w:w="610" w:type="pct"/>
            <w:tcBorders>
              <w:top w:val="single" w:sz="6" w:space="0" w:color="auto"/>
              <w:left w:val="single" w:sz="6" w:space="0" w:color="auto"/>
              <w:bottom w:val="single" w:sz="6" w:space="0" w:color="auto"/>
              <w:right w:val="single" w:sz="6" w:space="0" w:color="auto"/>
            </w:tcBorders>
            <w:vAlign w:val="center"/>
          </w:tcPr>
          <w:p w14:paraId="61860ABA" w14:textId="0E3F1EEB"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7B79CA17" w14:textId="0AD326D9"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0A4ACB7F"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 This project improves safe routes to school for Washington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726D736B"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6BF1B71F"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$450</w:t>
            </w:r>
            <w:r w:rsidRPr="00352863">
              <w:rPr>
                <w:rFonts w:cstheme="minorHAnsi"/>
                <w:color w:val="000000"/>
                <w:sz w:val="16"/>
                <w:szCs w:val="16"/>
              </w:rPr>
              <w:t>,000</w:t>
            </w:r>
          </w:p>
        </w:tc>
      </w:tr>
      <w:tr w:rsidR="00E11D49" w:rsidRPr="00C84F20" w14:paraId="5CA6D7D8"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8E9F504" w14:textId="53C46309"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P16</w:t>
            </w:r>
          </w:p>
        </w:tc>
        <w:tc>
          <w:tcPr>
            <w:tcW w:w="720" w:type="pct"/>
            <w:tcBorders>
              <w:top w:val="single" w:sz="6" w:space="0" w:color="auto"/>
              <w:left w:val="single" w:sz="6" w:space="0" w:color="auto"/>
              <w:bottom w:val="single" w:sz="6" w:space="0" w:color="auto"/>
              <w:right w:val="single" w:sz="6" w:space="0" w:color="auto"/>
            </w:tcBorders>
            <w:vAlign w:val="center"/>
          </w:tcPr>
          <w:p w14:paraId="5269841A"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Industrial Avenue from Progress Way to OR 99E</w:t>
            </w:r>
          </w:p>
        </w:tc>
        <w:tc>
          <w:tcPr>
            <w:tcW w:w="610" w:type="pct"/>
            <w:tcBorders>
              <w:top w:val="single" w:sz="6" w:space="0" w:color="auto"/>
              <w:left w:val="single" w:sz="6" w:space="0" w:color="auto"/>
              <w:bottom w:val="single" w:sz="6" w:space="0" w:color="auto"/>
              <w:right w:val="single" w:sz="6" w:space="0" w:color="auto"/>
            </w:tcBorders>
            <w:vAlign w:val="center"/>
          </w:tcPr>
          <w:p w14:paraId="04E33B74" w14:textId="2F0281ED"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4FDB7A2" w14:textId="6E566EBD"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47A81B2"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w:t>
            </w:r>
          </w:p>
        </w:tc>
        <w:tc>
          <w:tcPr>
            <w:tcW w:w="429" w:type="pct"/>
            <w:tcBorders>
              <w:top w:val="single" w:sz="6" w:space="0" w:color="auto"/>
              <w:left w:val="single" w:sz="6" w:space="0" w:color="auto"/>
              <w:bottom w:val="single" w:sz="6" w:space="0" w:color="auto"/>
              <w:right w:val="single" w:sz="6" w:space="0" w:color="auto"/>
            </w:tcBorders>
            <w:vAlign w:val="center"/>
          </w:tcPr>
          <w:p w14:paraId="6ACE33D9"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3A7EFCA"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$500</w:t>
            </w:r>
            <w:r w:rsidRPr="00352863">
              <w:rPr>
                <w:rFonts w:cstheme="minorHAnsi"/>
                <w:color w:val="000000"/>
                <w:sz w:val="16"/>
                <w:szCs w:val="16"/>
              </w:rPr>
              <w:t>,000</w:t>
            </w:r>
          </w:p>
        </w:tc>
      </w:tr>
      <w:tr w:rsidR="00E11D49" w:rsidRPr="00C84F20" w14:paraId="0053DE27" w14:textId="77777777" w:rsidTr="005160EC">
        <w:trPr>
          <w:cantSplit/>
          <w:trHeight w:val="997"/>
        </w:trPr>
        <w:tc>
          <w:tcPr>
            <w:tcW w:w="418" w:type="pct"/>
            <w:tcBorders>
              <w:top w:val="single" w:sz="6" w:space="0" w:color="auto"/>
              <w:left w:val="double" w:sz="4" w:space="0" w:color="auto"/>
              <w:bottom w:val="single" w:sz="6" w:space="0" w:color="auto"/>
              <w:right w:val="single" w:sz="6" w:space="0" w:color="auto"/>
            </w:tcBorders>
            <w:vAlign w:val="center"/>
          </w:tcPr>
          <w:p w14:paraId="07B373E8" w14:textId="28B145C8"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P17</w:t>
            </w:r>
          </w:p>
        </w:tc>
        <w:tc>
          <w:tcPr>
            <w:tcW w:w="720" w:type="pct"/>
            <w:tcBorders>
              <w:top w:val="single" w:sz="6" w:space="0" w:color="auto"/>
              <w:left w:val="single" w:sz="6" w:space="0" w:color="auto"/>
              <w:bottom w:val="single" w:sz="6" w:space="0" w:color="auto"/>
              <w:right w:val="single" w:sz="6" w:space="0" w:color="auto"/>
            </w:tcBorders>
            <w:vAlign w:val="center"/>
          </w:tcPr>
          <w:p w14:paraId="0A72371E"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Progress Way from Industrial Avenue to OR 214</w:t>
            </w:r>
          </w:p>
        </w:tc>
        <w:tc>
          <w:tcPr>
            <w:tcW w:w="610" w:type="pct"/>
            <w:tcBorders>
              <w:top w:val="single" w:sz="6" w:space="0" w:color="auto"/>
              <w:left w:val="single" w:sz="6" w:space="0" w:color="auto"/>
              <w:bottom w:val="single" w:sz="6" w:space="0" w:color="auto"/>
              <w:right w:val="single" w:sz="6" w:space="0" w:color="auto"/>
            </w:tcBorders>
            <w:vAlign w:val="center"/>
          </w:tcPr>
          <w:p w14:paraId="0BBAE0F8" w14:textId="7FF682BD"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AB93757" w14:textId="1C6C8F1C"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E8CDC5A"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w:t>
            </w:r>
          </w:p>
        </w:tc>
        <w:tc>
          <w:tcPr>
            <w:tcW w:w="429" w:type="pct"/>
            <w:tcBorders>
              <w:top w:val="single" w:sz="6" w:space="0" w:color="auto"/>
              <w:left w:val="single" w:sz="6" w:space="0" w:color="auto"/>
              <w:bottom w:val="single" w:sz="6" w:space="0" w:color="auto"/>
              <w:right w:val="single" w:sz="6" w:space="0" w:color="auto"/>
            </w:tcBorders>
            <w:vAlign w:val="center"/>
          </w:tcPr>
          <w:p w14:paraId="4CEE10B5"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6403C971"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$850</w:t>
            </w:r>
            <w:r w:rsidRPr="00352863">
              <w:rPr>
                <w:rFonts w:cstheme="minorHAnsi"/>
                <w:color w:val="000000"/>
                <w:sz w:val="16"/>
                <w:szCs w:val="16"/>
              </w:rPr>
              <w:t>,000</w:t>
            </w:r>
          </w:p>
        </w:tc>
      </w:tr>
      <w:tr w:rsidR="00E11D49" w:rsidRPr="00C84F20" w14:paraId="22A03B6F" w14:textId="77777777" w:rsidTr="005160EC">
        <w:trPr>
          <w:cantSplit/>
          <w:trHeight w:val="943"/>
        </w:trPr>
        <w:tc>
          <w:tcPr>
            <w:tcW w:w="418" w:type="pct"/>
            <w:tcBorders>
              <w:top w:val="single" w:sz="6" w:space="0" w:color="auto"/>
              <w:left w:val="double" w:sz="4" w:space="0" w:color="auto"/>
              <w:bottom w:val="single" w:sz="6" w:space="0" w:color="auto"/>
              <w:right w:val="single" w:sz="6" w:space="0" w:color="auto"/>
            </w:tcBorders>
            <w:vAlign w:val="center"/>
          </w:tcPr>
          <w:p w14:paraId="2C7E3970" w14:textId="1E2C082A"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P18</w:t>
            </w:r>
          </w:p>
        </w:tc>
        <w:tc>
          <w:tcPr>
            <w:tcW w:w="720" w:type="pct"/>
            <w:tcBorders>
              <w:top w:val="single" w:sz="6" w:space="0" w:color="auto"/>
              <w:left w:val="single" w:sz="6" w:space="0" w:color="auto"/>
              <w:bottom w:val="single" w:sz="6" w:space="0" w:color="auto"/>
              <w:right w:val="single" w:sz="6" w:space="0" w:color="auto"/>
            </w:tcBorders>
            <w:vAlign w:val="center"/>
          </w:tcPr>
          <w:p w14:paraId="016E4B2B"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Hardcastle Avenue from Front Street to Cooley Road</w:t>
            </w:r>
          </w:p>
        </w:tc>
        <w:tc>
          <w:tcPr>
            <w:tcW w:w="610" w:type="pct"/>
            <w:tcBorders>
              <w:top w:val="single" w:sz="6" w:space="0" w:color="auto"/>
              <w:left w:val="single" w:sz="6" w:space="0" w:color="auto"/>
              <w:bottom w:val="single" w:sz="6" w:space="0" w:color="auto"/>
              <w:right w:val="single" w:sz="6" w:space="0" w:color="auto"/>
            </w:tcBorders>
            <w:vAlign w:val="center"/>
          </w:tcPr>
          <w:p w14:paraId="2FDD1F13" w14:textId="0D653D8A"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7F466B70" w14:textId="1B553BA0"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4B949815" w14:textId="77777777" w:rsidR="00E11D49" w:rsidRPr="00352863" w:rsidRDefault="00E11D49" w:rsidP="00E11D49">
            <w:pPr>
              <w:pStyle w:val="TableText"/>
              <w:spacing w:before="0" w:beforeAutospacing="0" w:after="0" w:afterAutospacing="0"/>
              <w:rPr>
                <w:rFonts w:cstheme="minorHAnsi"/>
                <w:b/>
                <w:sz w:val="16"/>
                <w:szCs w:val="16"/>
              </w:rPr>
            </w:pPr>
            <w:r w:rsidRPr="00352863">
              <w:rPr>
                <w:rFonts w:cstheme="minorHAnsi"/>
                <w:sz w:val="16"/>
                <w:szCs w:val="16"/>
              </w:rPr>
              <w:t>Fill in the gaps. This project improves safe routes to school for Washington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1E9B2E54"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24D180B"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$450</w:t>
            </w:r>
            <w:r w:rsidRPr="00352863">
              <w:rPr>
                <w:rFonts w:cstheme="minorHAnsi"/>
                <w:color w:val="000000"/>
                <w:sz w:val="16"/>
                <w:szCs w:val="16"/>
              </w:rPr>
              <w:t>,000</w:t>
            </w:r>
          </w:p>
        </w:tc>
      </w:tr>
      <w:tr w:rsidR="00E11D49" w:rsidRPr="00C84F20" w14:paraId="6CE10FA3" w14:textId="77777777" w:rsidTr="005160EC">
        <w:trPr>
          <w:cantSplit/>
          <w:trHeight w:val="970"/>
        </w:trPr>
        <w:tc>
          <w:tcPr>
            <w:tcW w:w="418" w:type="pct"/>
            <w:tcBorders>
              <w:top w:val="single" w:sz="6" w:space="0" w:color="auto"/>
              <w:left w:val="double" w:sz="4" w:space="0" w:color="auto"/>
              <w:bottom w:val="single" w:sz="6" w:space="0" w:color="auto"/>
              <w:right w:val="single" w:sz="6" w:space="0" w:color="auto"/>
            </w:tcBorders>
            <w:vAlign w:val="center"/>
          </w:tcPr>
          <w:p w14:paraId="7814D834" w14:textId="6D09CE4B"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P19</w:t>
            </w:r>
          </w:p>
        </w:tc>
        <w:tc>
          <w:tcPr>
            <w:tcW w:w="720" w:type="pct"/>
            <w:tcBorders>
              <w:top w:val="single" w:sz="6" w:space="0" w:color="auto"/>
              <w:left w:val="single" w:sz="6" w:space="0" w:color="auto"/>
              <w:bottom w:val="single" w:sz="6" w:space="0" w:color="auto"/>
              <w:right w:val="single" w:sz="6" w:space="0" w:color="auto"/>
            </w:tcBorders>
            <w:vAlign w:val="center"/>
          </w:tcPr>
          <w:p w14:paraId="52B73CA6"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Brown Street from Cleveland Street to end of roadway</w:t>
            </w:r>
          </w:p>
        </w:tc>
        <w:tc>
          <w:tcPr>
            <w:tcW w:w="610" w:type="pct"/>
            <w:tcBorders>
              <w:top w:val="single" w:sz="6" w:space="0" w:color="auto"/>
              <w:left w:val="single" w:sz="6" w:space="0" w:color="auto"/>
              <w:bottom w:val="single" w:sz="6" w:space="0" w:color="auto"/>
              <w:right w:val="single" w:sz="6" w:space="0" w:color="auto"/>
            </w:tcBorders>
            <w:vAlign w:val="center"/>
          </w:tcPr>
          <w:p w14:paraId="38875A2E" w14:textId="1EC1D717"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A9E8C96" w14:textId="50FDED59"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0F843FFF"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w:t>
            </w:r>
          </w:p>
        </w:tc>
        <w:tc>
          <w:tcPr>
            <w:tcW w:w="429" w:type="pct"/>
            <w:tcBorders>
              <w:top w:val="single" w:sz="6" w:space="0" w:color="auto"/>
              <w:left w:val="single" w:sz="6" w:space="0" w:color="auto"/>
              <w:bottom w:val="single" w:sz="6" w:space="0" w:color="auto"/>
              <w:right w:val="single" w:sz="6" w:space="0" w:color="auto"/>
            </w:tcBorders>
            <w:vAlign w:val="center"/>
          </w:tcPr>
          <w:p w14:paraId="5F97C385"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5C34B3C2" w14:textId="77777777" w:rsidR="00E11D49" w:rsidRPr="00352863" w:rsidRDefault="00E11D49" w:rsidP="00E11D49">
            <w:pPr>
              <w:pStyle w:val="TableText"/>
              <w:spacing w:before="0" w:beforeAutospacing="0" w:after="0" w:afterAutospacing="0"/>
              <w:jc w:val="right"/>
              <w:rPr>
                <w:rFonts w:cstheme="minorHAnsi"/>
                <w:sz w:val="16"/>
                <w:szCs w:val="16"/>
                <w:vertAlign w:val="superscript"/>
              </w:rPr>
            </w:pPr>
            <w:r w:rsidRPr="00352863">
              <w:rPr>
                <w:rFonts w:cstheme="minorHAnsi"/>
                <w:sz w:val="16"/>
                <w:szCs w:val="16"/>
              </w:rPr>
              <w:t>Cost included in R7</w:t>
            </w:r>
            <w:r w:rsidRPr="00352863">
              <w:rPr>
                <w:rFonts w:cstheme="minorHAnsi"/>
                <w:sz w:val="16"/>
                <w:szCs w:val="16"/>
                <w:vertAlign w:val="superscript"/>
              </w:rPr>
              <w:t>2</w:t>
            </w:r>
          </w:p>
        </w:tc>
      </w:tr>
      <w:tr w:rsidR="00E11D49" w:rsidRPr="00C84F20" w14:paraId="1868C0BF" w14:textId="77777777" w:rsidTr="005160EC">
        <w:trPr>
          <w:cantSplit/>
          <w:trHeight w:val="898"/>
        </w:trPr>
        <w:tc>
          <w:tcPr>
            <w:tcW w:w="418" w:type="pct"/>
            <w:tcBorders>
              <w:top w:val="single" w:sz="6" w:space="0" w:color="auto"/>
              <w:left w:val="double" w:sz="4" w:space="0" w:color="auto"/>
              <w:bottom w:val="single" w:sz="6" w:space="0" w:color="auto"/>
              <w:right w:val="single" w:sz="6" w:space="0" w:color="auto"/>
            </w:tcBorders>
            <w:vAlign w:val="center"/>
          </w:tcPr>
          <w:p w14:paraId="1121CB37" w14:textId="174FF9B3"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P20</w:t>
            </w:r>
          </w:p>
        </w:tc>
        <w:tc>
          <w:tcPr>
            <w:tcW w:w="720" w:type="pct"/>
            <w:tcBorders>
              <w:top w:val="single" w:sz="6" w:space="0" w:color="auto"/>
              <w:left w:val="single" w:sz="6" w:space="0" w:color="auto"/>
              <w:bottom w:val="single" w:sz="6" w:space="0" w:color="auto"/>
              <w:right w:val="single" w:sz="6" w:space="0" w:color="auto"/>
            </w:tcBorders>
            <w:vAlign w:val="center"/>
          </w:tcPr>
          <w:p w14:paraId="587DBF24"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Cooley Road from OR 211 to Hardcastle Avenue</w:t>
            </w:r>
          </w:p>
        </w:tc>
        <w:tc>
          <w:tcPr>
            <w:tcW w:w="610" w:type="pct"/>
            <w:tcBorders>
              <w:top w:val="single" w:sz="6" w:space="0" w:color="auto"/>
              <w:left w:val="single" w:sz="6" w:space="0" w:color="auto"/>
              <w:bottom w:val="single" w:sz="6" w:space="0" w:color="auto"/>
              <w:right w:val="single" w:sz="6" w:space="0" w:color="auto"/>
            </w:tcBorders>
            <w:vAlign w:val="center"/>
          </w:tcPr>
          <w:p w14:paraId="5556619A" w14:textId="73870B1A"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County</w:t>
            </w:r>
          </w:p>
        </w:tc>
        <w:tc>
          <w:tcPr>
            <w:tcW w:w="670" w:type="pct"/>
            <w:tcBorders>
              <w:top w:val="single" w:sz="6" w:space="0" w:color="auto"/>
              <w:left w:val="single" w:sz="6" w:space="0" w:color="auto"/>
              <w:bottom w:val="single" w:sz="6" w:space="0" w:color="auto"/>
              <w:right w:val="single" w:sz="6" w:space="0" w:color="auto"/>
            </w:tcBorders>
            <w:vAlign w:val="center"/>
          </w:tcPr>
          <w:p w14:paraId="6B1AB0D3" w14:textId="3B9B714D"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79FE8C4E"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w:t>
            </w:r>
          </w:p>
        </w:tc>
        <w:tc>
          <w:tcPr>
            <w:tcW w:w="429" w:type="pct"/>
            <w:tcBorders>
              <w:top w:val="single" w:sz="6" w:space="0" w:color="auto"/>
              <w:left w:val="single" w:sz="6" w:space="0" w:color="auto"/>
              <w:bottom w:val="single" w:sz="6" w:space="0" w:color="auto"/>
              <w:right w:val="single" w:sz="6" w:space="0" w:color="auto"/>
            </w:tcBorders>
            <w:vAlign w:val="center"/>
          </w:tcPr>
          <w:p w14:paraId="35597DB4"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4538357C"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$650</w:t>
            </w:r>
            <w:r w:rsidRPr="00352863">
              <w:rPr>
                <w:rFonts w:cstheme="minorHAnsi"/>
                <w:color w:val="000000"/>
                <w:sz w:val="16"/>
                <w:szCs w:val="16"/>
              </w:rPr>
              <w:t>,000</w:t>
            </w:r>
          </w:p>
        </w:tc>
      </w:tr>
      <w:tr w:rsidR="00352863" w:rsidRPr="00C84F20" w14:paraId="5F214E80"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05B72C0B" w14:textId="6DEB277C" w:rsidR="00352863" w:rsidRPr="00352863" w:rsidRDefault="00352863" w:rsidP="00352863">
            <w:pPr>
              <w:pStyle w:val="TableTextCentered"/>
              <w:spacing w:before="0" w:beforeAutospacing="0" w:after="0" w:afterAutospacing="0"/>
              <w:jc w:val="left"/>
              <w:rPr>
                <w:rFonts w:cstheme="minorHAnsi"/>
                <w:sz w:val="16"/>
                <w:szCs w:val="16"/>
              </w:rPr>
            </w:pPr>
            <w:r w:rsidRPr="00352863">
              <w:rPr>
                <w:rFonts w:cstheme="minorHAnsi"/>
                <w:sz w:val="16"/>
                <w:szCs w:val="16"/>
              </w:rPr>
              <w:t>Access Streets</w:t>
            </w:r>
          </w:p>
        </w:tc>
      </w:tr>
      <w:tr w:rsidR="00252A7A" w:rsidRPr="00C84F20" w14:paraId="49DAB57C"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BCD80A9" w14:textId="0FABCA28" w:rsidR="00352863" w:rsidRPr="00352863" w:rsidRDefault="00352863" w:rsidP="00007E23">
            <w:pPr>
              <w:spacing w:after="0" w:line="240" w:lineRule="auto"/>
              <w:jc w:val="center"/>
              <w:rPr>
                <w:rFonts w:cstheme="minorHAnsi"/>
                <w:sz w:val="16"/>
                <w:szCs w:val="16"/>
              </w:rPr>
            </w:pPr>
            <w:r w:rsidRPr="00352863">
              <w:rPr>
                <w:rFonts w:cstheme="minorHAnsi"/>
                <w:sz w:val="16"/>
                <w:szCs w:val="16"/>
              </w:rPr>
              <w:t>P2</w:t>
            </w:r>
            <w:r w:rsidR="00E11D49">
              <w:rPr>
                <w:rFonts w:cstheme="minorHAnsi"/>
                <w:sz w:val="16"/>
                <w:szCs w:val="16"/>
              </w:rPr>
              <w:t>1</w:t>
            </w:r>
          </w:p>
        </w:tc>
        <w:tc>
          <w:tcPr>
            <w:tcW w:w="720" w:type="pct"/>
            <w:tcBorders>
              <w:top w:val="single" w:sz="6" w:space="0" w:color="auto"/>
              <w:left w:val="single" w:sz="6" w:space="0" w:color="auto"/>
              <w:bottom w:val="single" w:sz="6" w:space="0" w:color="auto"/>
              <w:right w:val="single" w:sz="6" w:space="0" w:color="auto"/>
            </w:tcBorders>
            <w:vAlign w:val="center"/>
          </w:tcPr>
          <w:p w14:paraId="35CD860C" w14:textId="77777777" w:rsidR="00352863" w:rsidRPr="00352863" w:rsidRDefault="00352863" w:rsidP="00007E23">
            <w:pPr>
              <w:spacing w:after="0" w:line="240" w:lineRule="auto"/>
              <w:rPr>
                <w:rFonts w:cstheme="minorHAnsi"/>
                <w:sz w:val="16"/>
                <w:szCs w:val="16"/>
              </w:rPr>
            </w:pPr>
            <w:r w:rsidRPr="00352863">
              <w:rPr>
                <w:rFonts w:cstheme="minorHAnsi"/>
                <w:sz w:val="16"/>
                <w:szCs w:val="16"/>
              </w:rPr>
              <w:t>Woodland Avenue from Jory Street to Arney Road</w:t>
            </w:r>
          </w:p>
        </w:tc>
        <w:tc>
          <w:tcPr>
            <w:tcW w:w="610" w:type="pct"/>
            <w:tcBorders>
              <w:top w:val="single" w:sz="6" w:space="0" w:color="auto"/>
              <w:left w:val="single" w:sz="6" w:space="0" w:color="auto"/>
              <w:bottom w:val="single" w:sz="6" w:space="0" w:color="auto"/>
              <w:right w:val="single" w:sz="6" w:space="0" w:color="auto"/>
            </w:tcBorders>
            <w:vAlign w:val="center"/>
          </w:tcPr>
          <w:p w14:paraId="53C5106B" w14:textId="5BDE1829" w:rsidR="00352863" w:rsidRPr="00352863" w:rsidRDefault="005D6E4E" w:rsidP="00352863">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289C4C1C" w14:textId="26EC56A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F20882B" w14:textId="7777777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Install new sidewalks on one side</w:t>
            </w:r>
          </w:p>
        </w:tc>
        <w:tc>
          <w:tcPr>
            <w:tcW w:w="429" w:type="pct"/>
            <w:tcBorders>
              <w:top w:val="single" w:sz="6" w:space="0" w:color="auto"/>
              <w:left w:val="single" w:sz="6" w:space="0" w:color="auto"/>
              <w:bottom w:val="single" w:sz="6" w:space="0" w:color="auto"/>
              <w:right w:val="single" w:sz="6" w:space="0" w:color="auto"/>
            </w:tcBorders>
            <w:vAlign w:val="center"/>
          </w:tcPr>
          <w:p w14:paraId="6E14A3B9"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28D9E2B3"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rFonts w:cstheme="minorHAnsi"/>
                <w:sz w:val="16"/>
                <w:szCs w:val="16"/>
              </w:rPr>
              <w:t xml:space="preserve"> $250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630C4974"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66712252" w14:textId="35B4AFF8"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P22</w:t>
            </w:r>
          </w:p>
        </w:tc>
        <w:tc>
          <w:tcPr>
            <w:tcW w:w="720" w:type="pct"/>
            <w:tcBorders>
              <w:top w:val="single" w:sz="6" w:space="0" w:color="auto"/>
              <w:left w:val="single" w:sz="6" w:space="0" w:color="auto"/>
              <w:bottom w:val="single" w:sz="6" w:space="0" w:color="auto"/>
              <w:right w:val="single" w:sz="6" w:space="0" w:color="auto"/>
            </w:tcBorders>
            <w:vAlign w:val="center"/>
          </w:tcPr>
          <w:p w14:paraId="1D3EA08C"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Stubb Road from Harvard Drive to Parr Road</w:t>
            </w:r>
          </w:p>
        </w:tc>
        <w:tc>
          <w:tcPr>
            <w:tcW w:w="610" w:type="pct"/>
            <w:tcBorders>
              <w:top w:val="single" w:sz="6" w:space="0" w:color="auto"/>
              <w:left w:val="single" w:sz="6" w:space="0" w:color="auto"/>
              <w:bottom w:val="single" w:sz="6" w:space="0" w:color="auto"/>
              <w:right w:val="single" w:sz="6" w:space="0" w:color="auto"/>
            </w:tcBorders>
            <w:vAlign w:val="center"/>
          </w:tcPr>
          <w:p w14:paraId="7467B77F" w14:textId="3C5D2195"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County</w:t>
            </w:r>
          </w:p>
        </w:tc>
        <w:tc>
          <w:tcPr>
            <w:tcW w:w="670" w:type="pct"/>
            <w:tcBorders>
              <w:top w:val="single" w:sz="6" w:space="0" w:color="auto"/>
              <w:left w:val="single" w:sz="6" w:space="0" w:color="auto"/>
              <w:bottom w:val="single" w:sz="6" w:space="0" w:color="auto"/>
              <w:right w:val="single" w:sz="6" w:space="0" w:color="auto"/>
            </w:tcBorders>
            <w:vAlign w:val="center"/>
          </w:tcPr>
          <w:p w14:paraId="06A1DEE6" w14:textId="4A13CB36"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AF0CE56" w14:textId="1C2628D9"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w:t>
            </w:r>
            <w:ins w:id="836" w:author="Matt Hughart" w:date="2025-05-02T15:55:00Z" w16du:dateUtc="2025-05-02T22:55:00Z">
              <w:r w:rsidR="00350B83">
                <w:rPr>
                  <w:rFonts w:cstheme="minorHAnsi"/>
                  <w:sz w:val="16"/>
                  <w:szCs w:val="16"/>
                </w:rPr>
                <w:t xml:space="preserve"> on the west side of the corri</w:t>
              </w:r>
            </w:ins>
            <w:ins w:id="837" w:author="Matt Hughart" w:date="2025-05-02T15:56:00Z" w16du:dateUtc="2025-05-02T22:56:00Z">
              <w:r w:rsidR="00350B83">
                <w:rPr>
                  <w:rFonts w:cstheme="minorHAnsi"/>
                  <w:sz w:val="16"/>
                  <w:szCs w:val="16"/>
                </w:rPr>
                <w:t>dor</w:t>
              </w:r>
            </w:ins>
          </w:p>
        </w:tc>
        <w:tc>
          <w:tcPr>
            <w:tcW w:w="429" w:type="pct"/>
            <w:tcBorders>
              <w:top w:val="single" w:sz="6" w:space="0" w:color="auto"/>
              <w:left w:val="single" w:sz="6" w:space="0" w:color="auto"/>
              <w:bottom w:val="single" w:sz="6" w:space="0" w:color="auto"/>
              <w:right w:val="single" w:sz="6" w:space="0" w:color="auto"/>
            </w:tcBorders>
            <w:vAlign w:val="center"/>
          </w:tcPr>
          <w:p w14:paraId="5328763C"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524CB017" w14:textId="77777777" w:rsidR="00E11D49" w:rsidRPr="00352863" w:rsidRDefault="00E11D49" w:rsidP="00E11D49">
            <w:pPr>
              <w:pStyle w:val="TableText"/>
              <w:spacing w:before="0" w:beforeAutospacing="0" w:after="0" w:afterAutospacing="0"/>
              <w:jc w:val="right"/>
              <w:rPr>
                <w:rFonts w:cstheme="minorHAnsi"/>
                <w:sz w:val="16"/>
                <w:szCs w:val="16"/>
                <w:vertAlign w:val="superscript"/>
              </w:rPr>
            </w:pPr>
            <w:r w:rsidRPr="00352863">
              <w:rPr>
                <w:rFonts w:cstheme="minorHAnsi"/>
                <w:sz w:val="16"/>
                <w:szCs w:val="16"/>
              </w:rPr>
              <w:t>Cost included in R26</w:t>
            </w:r>
            <w:r w:rsidRPr="00352863">
              <w:rPr>
                <w:rFonts w:cstheme="minorHAnsi"/>
                <w:sz w:val="16"/>
                <w:szCs w:val="16"/>
                <w:vertAlign w:val="superscript"/>
              </w:rPr>
              <w:t>2</w:t>
            </w:r>
          </w:p>
        </w:tc>
      </w:tr>
      <w:tr w:rsidR="00E11D49" w:rsidRPr="00C84F20" w14:paraId="415B1AE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696AE4F1" w14:textId="0A459BD8" w:rsidR="00E11D49" w:rsidRPr="00352863" w:rsidRDefault="00E11D49" w:rsidP="00E11D49">
            <w:pPr>
              <w:spacing w:after="0" w:line="240" w:lineRule="auto"/>
              <w:jc w:val="center"/>
              <w:rPr>
                <w:rFonts w:cstheme="minorHAnsi"/>
                <w:sz w:val="16"/>
                <w:szCs w:val="16"/>
              </w:rPr>
            </w:pPr>
            <w:r w:rsidRPr="00352863">
              <w:rPr>
                <w:rFonts w:cstheme="minorHAnsi"/>
                <w:sz w:val="16"/>
                <w:szCs w:val="16"/>
              </w:rPr>
              <w:lastRenderedPageBreak/>
              <w:t>P23</w:t>
            </w:r>
          </w:p>
        </w:tc>
        <w:tc>
          <w:tcPr>
            <w:tcW w:w="720" w:type="pct"/>
            <w:tcBorders>
              <w:top w:val="single" w:sz="6" w:space="0" w:color="auto"/>
              <w:left w:val="single" w:sz="6" w:space="0" w:color="auto"/>
              <w:bottom w:val="single" w:sz="6" w:space="0" w:color="auto"/>
              <w:right w:val="single" w:sz="6" w:space="0" w:color="auto"/>
            </w:tcBorders>
            <w:vAlign w:val="center"/>
          </w:tcPr>
          <w:p w14:paraId="44DDF0C7"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Oregon Way from Country Club Road to OR 214</w:t>
            </w:r>
          </w:p>
        </w:tc>
        <w:tc>
          <w:tcPr>
            <w:tcW w:w="610" w:type="pct"/>
            <w:tcBorders>
              <w:top w:val="single" w:sz="6" w:space="0" w:color="auto"/>
              <w:left w:val="single" w:sz="6" w:space="0" w:color="auto"/>
              <w:bottom w:val="single" w:sz="6" w:space="0" w:color="auto"/>
              <w:right w:val="single" w:sz="6" w:space="0" w:color="auto"/>
            </w:tcBorders>
            <w:vAlign w:val="center"/>
          </w:tcPr>
          <w:p w14:paraId="36AA5B76" w14:textId="5F07BD7F"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116AEC78" w14:textId="49F77E05"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4DFE79D4"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w:t>
            </w:r>
          </w:p>
        </w:tc>
        <w:tc>
          <w:tcPr>
            <w:tcW w:w="429" w:type="pct"/>
            <w:tcBorders>
              <w:top w:val="single" w:sz="6" w:space="0" w:color="auto"/>
              <w:left w:val="single" w:sz="6" w:space="0" w:color="auto"/>
              <w:bottom w:val="single" w:sz="6" w:space="0" w:color="auto"/>
              <w:right w:val="single" w:sz="6" w:space="0" w:color="auto"/>
            </w:tcBorders>
            <w:vAlign w:val="center"/>
          </w:tcPr>
          <w:p w14:paraId="3694A9BC"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0406479"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$250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481D97DF"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F23B216" w14:textId="44E3ED4F"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P24</w:t>
            </w:r>
          </w:p>
        </w:tc>
        <w:tc>
          <w:tcPr>
            <w:tcW w:w="720" w:type="pct"/>
            <w:tcBorders>
              <w:top w:val="single" w:sz="6" w:space="0" w:color="auto"/>
              <w:left w:val="single" w:sz="6" w:space="0" w:color="auto"/>
              <w:bottom w:val="single" w:sz="6" w:space="0" w:color="auto"/>
              <w:right w:val="single" w:sz="6" w:space="0" w:color="auto"/>
            </w:tcBorders>
            <w:vAlign w:val="center"/>
          </w:tcPr>
          <w:p w14:paraId="7773D79F"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Hazelnut Drive from Graystone Drive to Front Street</w:t>
            </w:r>
          </w:p>
        </w:tc>
        <w:tc>
          <w:tcPr>
            <w:tcW w:w="610" w:type="pct"/>
            <w:tcBorders>
              <w:top w:val="single" w:sz="6" w:space="0" w:color="auto"/>
              <w:left w:val="single" w:sz="6" w:space="0" w:color="auto"/>
              <w:bottom w:val="single" w:sz="6" w:space="0" w:color="auto"/>
              <w:right w:val="single" w:sz="6" w:space="0" w:color="auto"/>
            </w:tcBorders>
            <w:vAlign w:val="center"/>
          </w:tcPr>
          <w:p w14:paraId="112985E8" w14:textId="69723FD5"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223E29A" w14:textId="408388F2"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25B900E5"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 This project improves safe routes to school for Woodburn High School</w:t>
            </w:r>
          </w:p>
        </w:tc>
        <w:tc>
          <w:tcPr>
            <w:tcW w:w="429" w:type="pct"/>
            <w:tcBorders>
              <w:top w:val="single" w:sz="6" w:space="0" w:color="auto"/>
              <w:left w:val="single" w:sz="6" w:space="0" w:color="auto"/>
              <w:bottom w:val="single" w:sz="6" w:space="0" w:color="auto"/>
              <w:right w:val="single" w:sz="6" w:space="0" w:color="auto"/>
            </w:tcBorders>
            <w:vAlign w:val="center"/>
          </w:tcPr>
          <w:p w14:paraId="45640797"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298400C0"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$150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331B9AEB"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325822D9" w14:textId="4DCE3D4E"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P25</w:t>
            </w:r>
          </w:p>
        </w:tc>
        <w:tc>
          <w:tcPr>
            <w:tcW w:w="720" w:type="pct"/>
            <w:tcBorders>
              <w:top w:val="single" w:sz="6" w:space="0" w:color="auto"/>
              <w:left w:val="single" w:sz="6" w:space="0" w:color="auto"/>
              <w:bottom w:val="single" w:sz="6" w:space="0" w:color="auto"/>
              <w:right w:val="single" w:sz="6" w:space="0" w:color="auto"/>
            </w:tcBorders>
            <w:vAlign w:val="center"/>
          </w:tcPr>
          <w:p w14:paraId="7A3DBAB1"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Gatch Street from Hardcastle Road to Cleveland Street</w:t>
            </w:r>
          </w:p>
        </w:tc>
        <w:tc>
          <w:tcPr>
            <w:tcW w:w="610" w:type="pct"/>
            <w:tcBorders>
              <w:top w:val="single" w:sz="6" w:space="0" w:color="auto"/>
              <w:left w:val="single" w:sz="6" w:space="0" w:color="auto"/>
              <w:bottom w:val="single" w:sz="6" w:space="0" w:color="auto"/>
              <w:right w:val="single" w:sz="6" w:space="0" w:color="auto"/>
            </w:tcBorders>
            <w:vAlign w:val="center"/>
          </w:tcPr>
          <w:p w14:paraId="63B9E230" w14:textId="09B7C0F5"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2D300CAA" w14:textId="0102CE88"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2762B30C"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 This project improves safe routes to school for Washington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107B8C4F"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6EC267F9"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$350</w:t>
            </w:r>
            <w:r w:rsidRPr="00352863">
              <w:rPr>
                <w:rFonts w:cstheme="minorHAnsi"/>
                <w:color w:val="000000"/>
                <w:sz w:val="16"/>
                <w:szCs w:val="16"/>
              </w:rPr>
              <w:t>,000</w:t>
            </w:r>
            <w:r w:rsidRPr="00352863">
              <w:rPr>
                <w:rFonts w:cstheme="minorHAnsi"/>
                <w:sz w:val="16"/>
                <w:szCs w:val="16"/>
              </w:rPr>
              <w:t xml:space="preserve"> </w:t>
            </w:r>
          </w:p>
        </w:tc>
      </w:tr>
      <w:tr w:rsidR="00E11D49" w:rsidRPr="00C84F20" w14:paraId="127806B2"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512ECBB" w14:textId="730C270E"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P26</w:t>
            </w:r>
          </w:p>
        </w:tc>
        <w:tc>
          <w:tcPr>
            <w:tcW w:w="720" w:type="pct"/>
            <w:tcBorders>
              <w:top w:val="single" w:sz="6" w:space="0" w:color="auto"/>
              <w:left w:val="single" w:sz="6" w:space="0" w:color="auto"/>
              <w:bottom w:val="single" w:sz="6" w:space="0" w:color="auto"/>
              <w:right w:val="single" w:sz="6" w:space="0" w:color="auto"/>
            </w:tcBorders>
            <w:vAlign w:val="center"/>
          </w:tcPr>
          <w:p w14:paraId="0210A717"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Park Avenue from Hardcastle Avenue to Lincoln Street</w:t>
            </w:r>
          </w:p>
        </w:tc>
        <w:tc>
          <w:tcPr>
            <w:tcW w:w="610" w:type="pct"/>
            <w:tcBorders>
              <w:top w:val="single" w:sz="6" w:space="0" w:color="auto"/>
              <w:left w:val="single" w:sz="6" w:space="0" w:color="auto"/>
              <w:bottom w:val="single" w:sz="6" w:space="0" w:color="auto"/>
              <w:right w:val="single" w:sz="6" w:space="0" w:color="auto"/>
            </w:tcBorders>
            <w:vAlign w:val="center"/>
          </w:tcPr>
          <w:p w14:paraId="15ECE278" w14:textId="191D078F"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3E6D913" w14:textId="6D2740C6"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5A227ED3"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 This project improves safe routes to school for Washington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78685C16"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56A1A65C"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$65</w:t>
            </w:r>
            <w:r w:rsidRPr="00352863">
              <w:rPr>
                <w:rFonts w:cstheme="minorHAnsi"/>
                <w:color w:val="000000"/>
                <w:sz w:val="16"/>
                <w:szCs w:val="16"/>
              </w:rPr>
              <w:t>,000</w:t>
            </w:r>
            <w:r w:rsidRPr="00352863">
              <w:rPr>
                <w:rFonts w:cstheme="minorHAnsi"/>
                <w:sz w:val="16"/>
                <w:szCs w:val="16"/>
              </w:rPr>
              <w:t xml:space="preserve"> </w:t>
            </w:r>
          </w:p>
        </w:tc>
      </w:tr>
      <w:tr w:rsidR="00352863" w:rsidRPr="00C84F20" w14:paraId="65C6BE35"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21A58407" w14:textId="3BB8D6DB" w:rsidR="00352863" w:rsidRPr="00352863" w:rsidRDefault="00352863" w:rsidP="00352863">
            <w:pPr>
              <w:pStyle w:val="TableTextCentered"/>
              <w:spacing w:before="0" w:beforeAutospacing="0" w:after="0" w:afterAutospacing="0"/>
              <w:jc w:val="left"/>
              <w:rPr>
                <w:rFonts w:cstheme="minorHAnsi"/>
                <w:sz w:val="16"/>
                <w:szCs w:val="16"/>
              </w:rPr>
            </w:pPr>
            <w:r w:rsidRPr="00352863">
              <w:rPr>
                <w:rFonts w:cstheme="minorHAnsi"/>
                <w:sz w:val="16"/>
                <w:szCs w:val="16"/>
              </w:rPr>
              <w:t>Local Streets</w:t>
            </w:r>
          </w:p>
        </w:tc>
      </w:tr>
      <w:tr w:rsidR="00252A7A" w:rsidRPr="00C84F20" w14:paraId="22E4C440"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47BE3E7" w14:textId="1A9310C7" w:rsidR="00352863" w:rsidRPr="00352863" w:rsidRDefault="00352863" w:rsidP="00007E23">
            <w:pPr>
              <w:spacing w:after="0" w:line="240" w:lineRule="auto"/>
              <w:jc w:val="center"/>
              <w:rPr>
                <w:rFonts w:cstheme="minorHAnsi"/>
                <w:sz w:val="16"/>
                <w:szCs w:val="16"/>
              </w:rPr>
            </w:pPr>
            <w:r w:rsidRPr="00352863">
              <w:rPr>
                <w:rFonts w:cstheme="minorHAnsi"/>
                <w:sz w:val="16"/>
                <w:szCs w:val="16"/>
              </w:rPr>
              <w:t>P2</w:t>
            </w:r>
            <w:r w:rsidR="00E11D49">
              <w:rPr>
                <w:rFonts w:cstheme="minorHAnsi"/>
                <w:sz w:val="16"/>
                <w:szCs w:val="16"/>
              </w:rPr>
              <w:t>7</w:t>
            </w:r>
          </w:p>
        </w:tc>
        <w:tc>
          <w:tcPr>
            <w:tcW w:w="720" w:type="pct"/>
            <w:tcBorders>
              <w:top w:val="single" w:sz="6" w:space="0" w:color="auto"/>
              <w:left w:val="single" w:sz="6" w:space="0" w:color="auto"/>
              <w:bottom w:val="single" w:sz="6" w:space="0" w:color="auto"/>
              <w:right w:val="single" w:sz="6" w:space="0" w:color="auto"/>
            </w:tcBorders>
            <w:vAlign w:val="center"/>
          </w:tcPr>
          <w:p w14:paraId="6FE2D6ED" w14:textId="77777777" w:rsidR="00352863" w:rsidRPr="00352863" w:rsidRDefault="00352863" w:rsidP="00007E23">
            <w:pPr>
              <w:spacing w:after="0" w:line="240" w:lineRule="auto"/>
              <w:rPr>
                <w:rFonts w:cstheme="minorHAnsi"/>
                <w:sz w:val="16"/>
                <w:szCs w:val="16"/>
              </w:rPr>
            </w:pPr>
            <w:r w:rsidRPr="00352863">
              <w:rPr>
                <w:rFonts w:cstheme="minorHAnsi"/>
                <w:sz w:val="16"/>
                <w:szCs w:val="16"/>
              </w:rPr>
              <w:t>Willow Avenue from McNaught Road to OR 219</w:t>
            </w:r>
          </w:p>
        </w:tc>
        <w:tc>
          <w:tcPr>
            <w:tcW w:w="610" w:type="pct"/>
            <w:tcBorders>
              <w:top w:val="single" w:sz="6" w:space="0" w:color="auto"/>
              <w:left w:val="single" w:sz="6" w:space="0" w:color="auto"/>
              <w:bottom w:val="single" w:sz="6" w:space="0" w:color="auto"/>
              <w:right w:val="single" w:sz="6" w:space="0" w:color="auto"/>
            </w:tcBorders>
            <w:vAlign w:val="center"/>
          </w:tcPr>
          <w:p w14:paraId="4E8EDE43" w14:textId="61AC7A71" w:rsidR="00352863" w:rsidRPr="00352863" w:rsidRDefault="005D6E4E" w:rsidP="00352863">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6C5C4346" w14:textId="4766D1E3"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2A8DB3F7" w14:textId="7777777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Install new sidewalks on both sides</w:t>
            </w:r>
          </w:p>
        </w:tc>
        <w:tc>
          <w:tcPr>
            <w:tcW w:w="429" w:type="pct"/>
            <w:tcBorders>
              <w:top w:val="single" w:sz="6" w:space="0" w:color="auto"/>
              <w:left w:val="single" w:sz="6" w:space="0" w:color="auto"/>
              <w:bottom w:val="single" w:sz="6" w:space="0" w:color="auto"/>
              <w:right w:val="single" w:sz="6" w:space="0" w:color="auto"/>
            </w:tcBorders>
            <w:vAlign w:val="center"/>
          </w:tcPr>
          <w:p w14:paraId="193DD4FD"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7420A19C"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rFonts w:cstheme="minorHAnsi"/>
                <w:sz w:val="16"/>
                <w:szCs w:val="16"/>
              </w:rPr>
              <w:t xml:space="preserve"> $350</w:t>
            </w:r>
            <w:r w:rsidRPr="00352863">
              <w:rPr>
                <w:rFonts w:cstheme="minorHAnsi"/>
                <w:color w:val="000000"/>
                <w:sz w:val="16"/>
                <w:szCs w:val="16"/>
              </w:rPr>
              <w:t>,000</w:t>
            </w:r>
          </w:p>
        </w:tc>
      </w:tr>
      <w:tr w:rsidR="00E11D49" w:rsidRPr="00C84F20" w14:paraId="5B523D3C"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3D49985A" w14:textId="5DB6B631"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P28</w:t>
            </w:r>
          </w:p>
        </w:tc>
        <w:tc>
          <w:tcPr>
            <w:tcW w:w="720" w:type="pct"/>
            <w:tcBorders>
              <w:top w:val="single" w:sz="6" w:space="0" w:color="auto"/>
              <w:left w:val="single" w:sz="6" w:space="0" w:color="auto"/>
              <w:bottom w:val="single" w:sz="6" w:space="0" w:color="auto"/>
              <w:right w:val="single" w:sz="6" w:space="0" w:color="auto"/>
            </w:tcBorders>
            <w:vAlign w:val="center"/>
          </w:tcPr>
          <w:p w14:paraId="4B668B03"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Cascade Drive from OR 214 to Hayes Street</w:t>
            </w:r>
          </w:p>
        </w:tc>
        <w:tc>
          <w:tcPr>
            <w:tcW w:w="610" w:type="pct"/>
            <w:tcBorders>
              <w:top w:val="single" w:sz="6" w:space="0" w:color="auto"/>
              <w:left w:val="single" w:sz="6" w:space="0" w:color="auto"/>
              <w:bottom w:val="single" w:sz="6" w:space="0" w:color="auto"/>
              <w:right w:val="single" w:sz="6" w:space="0" w:color="auto"/>
            </w:tcBorders>
            <w:vAlign w:val="center"/>
          </w:tcPr>
          <w:p w14:paraId="20D36975" w14:textId="30E22635"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7EFD585" w14:textId="59F18049"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6DF2A95"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This project improves safe routes to school for Nellie Muir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3A7152BF"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28804134"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$400</w:t>
            </w:r>
            <w:r w:rsidRPr="00352863">
              <w:rPr>
                <w:rFonts w:cstheme="minorHAnsi"/>
                <w:color w:val="000000"/>
                <w:sz w:val="16"/>
                <w:szCs w:val="16"/>
              </w:rPr>
              <w:t>,000</w:t>
            </w:r>
          </w:p>
        </w:tc>
      </w:tr>
      <w:tr w:rsidR="00E11D49" w:rsidRPr="00C84F20" w14:paraId="796C96E0"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D03FC5D" w14:textId="340CD2D2"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P29</w:t>
            </w:r>
          </w:p>
        </w:tc>
        <w:tc>
          <w:tcPr>
            <w:tcW w:w="720" w:type="pct"/>
            <w:tcBorders>
              <w:top w:val="single" w:sz="6" w:space="0" w:color="auto"/>
              <w:left w:val="single" w:sz="6" w:space="0" w:color="auto"/>
              <w:bottom w:val="single" w:sz="6" w:space="0" w:color="auto"/>
              <w:right w:val="single" w:sz="6" w:space="0" w:color="auto"/>
            </w:tcBorders>
            <w:vAlign w:val="center"/>
          </w:tcPr>
          <w:p w14:paraId="1CF56643"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Ben Brown Lane from end of roadway to Boones Ferry Road</w:t>
            </w:r>
          </w:p>
        </w:tc>
        <w:tc>
          <w:tcPr>
            <w:tcW w:w="610" w:type="pct"/>
            <w:tcBorders>
              <w:top w:val="single" w:sz="6" w:space="0" w:color="auto"/>
              <w:left w:val="single" w:sz="6" w:space="0" w:color="auto"/>
              <w:bottom w:val="single" w:sz="6" w:space="0" w:color="auto"/>
              <w:right w:val="single" w:sz="6" w:space="0" w:color="auto"/>
            </w:tcBorders>
            <w:vAlign w:val="center"/>
          </w:tcPr>
          <w:p w14:paraId="246983BC" w14:textId="6EE07AF8"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D60D02A" w14:textId="6981676C"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Sidewalks - Fill in gaps</w:t>
            </w:r>
          </w:p>
        </w:tc>
        <w:tc>
          <w:tcPr>
            <w:tcW w:w="1617" w:type="pct"/>
            <w:tcBorders>
              <w:top w:val="single" w:sz="6" w:space="0" w:color="auto"/>
              <w:left w:val="single" w:sz="6" w:space="0" w:color="auto"/>
              <w:bottom w:val="single" w:sz="6" w:space="0" w:color="auto"/>
              <w:right w:val="single" w:sz="6" w:space="0" w:color="auto"/>
            </w:tcBorders>
            <w:vAlign w:val="center"/>
          </w:tcPr>
          <w:p w14:paraId="561E9B18"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Fill in the gaps</w:t>
            </w:r>
          </w:p>
        </w:tc>
        <w:tc>
          <w:tcPr>
            <w:tcW w:w="429" w:type="pct"/>
            <w:tcBorders>
              <w:top w:val="single" w:sz="6" w:space="0" w:color="auto"/>
              <w:left w:val="single" w:sz="6" w:space="0" w:color="auto"/>
              <w:bottom w:val="single" w:sz="6" w:space="0" w:color="auto"/>
              <w:right w:val="single" w:sz="6" w:space="0" w:color="auto"/>
            </w:tcBorders>
            <w:vAlign w:val="center"/>
          </w:tcPr>
          <w:p w14:paraId="6F30DEA1"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40D9AA71"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$200</w:t>
            </w:r>
            <w:r w:rsidRPr="00352863">
              <w:rPr>
                <w:rFonts w:cstheme="minorHAnsi"/>
                <w:color w:val="000000"/>
                <w:sz w:val="16"/>
                <w:szCs w:val="16"/>
              </w:rPr>
              <w:t>,000</w:t>
            </w:r>
          </w:p>
        </w:tc>
      </w:tr>
      <w:tr w:rsidR="00E11D49" w:rsidRPr="00C84F20" w14:paraId="3F4C879E"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5E509CF" w14:textId="0E701253"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P30</w:t>
            </w:r>
          </w:p>
        </w:tc>
        <w:tc>
          <w:tcPr>
            <w:tcW w:w="720" w:type="pct"/>
            <w:tcBorders>
              <w:top w:val="single" w:sz="6" w:space="0" w:color="auto"/>
              <w:left w:val="single" w:sz="6" w:space="0" w:color="auto"/>
              <w:bottom w:val="single" w:sz="6" w:space="0" w:color="auto"/>
              <w:right w:val="single" w:sz="6" w:space="0" w:color="auto"/>
            </w:tcBorders>
            <w:vAlign w:val="center"/>
          </w:tcPr>
          <w:p w14:paraId="4EB61C8B"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Oak Street from Boones Ferry Road to Front Street</w:t>
            </w:r>
          </w:p>
        </w:tc>
        <w:tc>
          <w:tcPr>
            <w:tcW w:w="610" w:type="pct"/>
            <w:tcBorders>
              <w:top w:val="single" w:sz="6" w:space="0" w:color="auto"/>
              <w:left w:val="single" w:sz="6" w:space="0" w:color="auto"/>
              <w:bottom w:val="single" w:sz="6" w:space="0" w:color="auto"/>
              <w:right w:val="single" w:sz="6" w:space="0" w:color="auto"/>
            </w:tcBorders>
            <w:vAlign w:val="center"/>
          </w:tcPr>
          <w:p w14:paraId="47FC29F1" w14:textId="34DA7361"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B71F23D" w14:textId="7EEF938B"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1D66DDA9"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w:t>
            </w:r>
          </w:p>
        </w:tc>
        <w:tc>
          <w:tcPr>
            <w:tcW w:w="429" w:type="pct"/>
            <w:tcBorders>
              <w:top w:val="single" w:sz="6" w:space="0" w:color="auto"/>
              <w:left w:val="single" w:sz="6" w:space="0" w:color="auto"/>
              <w:bottom w:val="single" w:sz="6" w:space="0" w:color="auto"/>
              <w:right w:val="single" w:sz="6" w:space="0" w:color="auto"/>
            </w:tcBorders>
            <w:vAlign w:val="center"/>
          </w:tcPr>
          <w:p w14:paraId="0E526B86"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AF39FF7"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$150</w:t>
            </w:r>
            <w:r w:rsidRPr="00352863">
              <w:rPr>
                <w:rFonts w:cstheme="minorHAnsi"/>
                <w:color w:val="000000"/>
                <w:sz w:val="16"/>
                <w:szCs w:val="16"/>
              </w:rPr>
              <w:t>,000</w:t>
            </w:r>
          </w:p>
        </w:tc>
      </w:tr>
      <w:tr w:rsidR="00E11D49" w:rsidRPr="00C84F20" w14:paraId="386277FD"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5FB9DC6" w14:textId="2E7ED9A5"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P31</w:t>
            </w:r>
          </w:p>
        </w:tc>
        <w:tc>
          <w:tcPr>
            <w:tcW w:w="720" w:type="pct"/>
            <w:tcBorders>
              <w:top w:val="single" w:sz="6" w:space="0" w:color="auto"/>
              <w:left w:val="single" w:sz="6" w:space="0" w:color="auto"/>
              <w:bottom w:val="single" w:sz="6" w:space="0" w:color="auto"/>
              <w:right w:val="single" w:sz="6" w:space="0" w:color="auto"/>
            </w:tcBorders>
            <w:vAlign w:val="center"/>
          </w:tcPr>
          <w:p w14:paraId="50E0ABEA"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Ogle Street from Cleveland Street to Boones Ferry Road</w:t>
            </w:r>
          </w:p>
        </w:tc>
        <w:tc>
          <w:tcPr>
            <w:tcW w:w="610" w:type="pct"/>
            <w:tcBorders>
              <w:top w:val="single" w:sz="6" w:space="0" w:color="auto"/>
              <w:left w:val="single" w:sz="6" w:space="0" w:color="auto"/>
              <w:bottom w:val="single" w:sz="6" w:space="0" w:color="auto"/>
              <w:right w:val="single" w:sz="6" w:space="0" w:color="auto"/>
            </w:tcBorders>
            <w:vAlign w:val="center"/>
          </w:tcPr>
          <w:p w14:paraId="05554B13" w14:textId="3B8930AC"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6301AEE" w14:textId="2FE1D280"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New sidewalks</w:t>
            </w:r>
          </w:p>
        </w:tc>
        <w:tc>
          <w:tcPr>
            <w:tcW w:w="1617" w:type="pct"/>
            <w:tcBorders>
              <w:top w:val="single" w:sz="6" w:space="0" w:color="auto"/>
              <w:left w:val="single" w:sz="6" w:space="0" w:color="auto"/>
              <w:bottom w:val="single" w:sz="6" w:space="0" w:color="auto"/>
              <w:right w:val="single" w:sz="6" w:space="0" w:color="auto"/>
            </w:tcBorders>
            <w:vAlign w:val="center"/>
          </w:tcPr>
          <w:p w14:paraId="0E85FE05"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new sidewalks on one side</w:t>
            </w:r>
          </w:p>
        </w:tc>
        <w:tc>
          <w:tcPr>
            <w:tcW w:w="429" w:type="pct"/>
            <w:tcBorders>
              <w:top w:val="single" w:sz="6" w:space="0" w:color="auto"/>
              <w:left w:val="single" w:sz="6" w:space="0" w:color="auto"/>
              <w:bottom w:val="single" w:sz="6" w:space="0" w:color="auto"/>
              <w:right w:val="single" w:sz="6" w:space="0" w:color="auto"/>
            </w:tcBorders>
            <w:vAlign w:val="center"/>
          </w:tcPr>
          <w:p w14:paraId="456ECC53"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46A16312"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$900</w:t>
            </w:r>
            <w:r w:rsidRPr="00352863">
              <w:rPr>
                <w:rFonts w:cstheme="minorHAnsi"/>
                <w:color w:val="000000"/>
                <w:sz w:val="16"/>
                <w:szCs w:val="16"/>
              </w:rPr>
              <w:t>,000</w:t>
            </w:r>
          </w:p>
        </w:tc>
      </w:tr>
      <w:tr w:rsidR="00352863" w:rsidRPr="00C84F20" w14:paraId="46BC71A7"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34A20592" w14:textId="4F05E948" w:rsidR="00352863" w:rsidRPr="00352863" w:rsidRDefault="00352863" w:rsidP="00352863">
            <w:pPr>
              <w:pStyle w:val="TableTextCentered"/>
              <w:spacing w:before="0" w:beforeAutospacing="0" w:after="0" w:afterAutospacing="0"/>
              <w:jc w:val="left"/>
              <w:rPr>
                <w:rFonts w:cstheme="minorHAnsi"/>
                <w:sz w:val="16"/>
                <w:szCs w:val="16"/>
              </w:rPr>
            </w:pPr>
            <w:r w:rsidRPr="00352863">
              <w:rPr>
                <w:rFonts w:cstheme="minorHAnsi"/>
                <w:sz w:val="16"/>
                <w:szCs w:val="16"/>
              </w:rPr>
              <w:t>Pedestrian Crossing Enhancements</w:t>
            </w:r>
          </w:p>
        </w:tc>
      </w:tr>
      <w:tr w:rsidR="00252A7A" w:rsidRPr="00C84F20" w14:paraId="30A3AAC7"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660F5AD" w14:textId="2259B399" w:rsidR="00352863" w:rsidRPr="00352863" w:rsidRDefault="00352863" w:rsidP="00007E23">
            <w:pPr>
              <w:spacing w:after="0" w:line="240" w:lineRule="auto"/>
              <w:jc w:val="center"/>
              <w:rPr>
                <w:rFonts w:cstheme="minorHAnsi"/>
                <w:sz w:val="16"/>
                <w:szCs w:val="16"/>
              </w:rPr>
            </w:pPr>
            <w:r w:rsidRPr="00352863">
              <w:rPr>
                <w:rFonts w:cstheme="minorHAnsi"/>
                <w:sz w:val="16"/>
                <w:szCs w:val="16"/>
              </w:rPr>
              <w:t>P3</w:t>
            </w:r>
            <w:r w:rsidR="00E11D49">
              <w:rPr>
                <w:rFonts w:cstheme="minorHAnsi"/>
                <w:sz w:val="16"/>
                <w:szCs w:val="16"/>
              </w:rPr>
              <w:t>2</w:t>
            </w:r>
          </w:p>
        </w:tc>
        <w:tc>
          <w:tcPr>
            <w:tcW w:w="720" w:type="pct"/>
            <w:tcBorders>
              <w:top w:val="single" w:sz="6" w:space="0" w:color="auto"/>
              <w:left w:val="single" w:sz="6" w:space="0" w:color="auto"/>
              <w:bottom w:val="single" w:sz="6" w:space="0" w:color="auto"/>
              <w:right w:val="single" w:sz="6" w:space="0" w:color="auto"/>
            </w:tcBorders>
            <w:vAlign w:val="center"/>
          </w:tcPr>
          <w:p w14:paraId="10BDB7CE" w14:textId="77777777" w:rsidR="00352863" w:rsidRPr="00352863" w:rsidRDefault="00352863" w:rsidP="00007E23">
            <w:pPr>
              <w:spacing w:after="0" w:line="240" w:lineRule="auto"/>
              <w:rPr>
                <w:rFonts w:cstheme="minorHAnsi"/>
                <w:sz w:val="16"/>
                <w:szCs w:val="16"/>
              </w:rPr>
            </w:pPr>
            <w:r w:rsidRPr="00352863">
              <w:rPr>
                <w:rFonts w:cstheme="minorHAnsi"/>
                <w:sz w:val="16"/>
                <w:szCs w:val="16"/>
              </w:rPr>
              <w:t>Front Street/Young Street</w:t>
            </w:r>
          </w:p>
        </w:tc>
        <w:tc>
          <w:tcPr>
            <w:tcW w:w="610" w:type="pct"/>
            <w:tcBorders>
              <w:top w:val="single" w:sz="6" w:space="0" w:color="auto"/>
              <w:left w:val="single" w:sz="6" w:space="0" w:color="auto"/>
              <w:bottom w:val="single" w:sz="6" w:space="0" w:color="auto"/>
              <w:right w:val="single" w:sz="6" w:space="0" w:color="auto"/>
            </w:tcBorders>
            <w:vAlign w:val="center"/>
          </w:tcPr>
          <w:p w14:paraId="6A8BEDEE" w14:textId="70E60790" w:rsidR="00352863" w:rsidRPr="00352863" w:rsidRDefault="005D6E4E" w:rsidP="00352863">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9411806" w14:textId="4AF66BA1"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3143953E" w14:textId="0ABA587E"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Construct ADA-compl</w:t>
            </w:r>
            <w:r w:rsidR="00217484">
              <w:rPr>
                <w:rFonts w:cstheme="minorHAnsi"/>
                <w:sz w:val="16"/>
                <w:szCs w:val="16"/>
              </w:rPr>
              <w:t>ia</w:t>
            </w:r>
            <w:r w:rsidRPr="00352863">
              <w:rPr>
                <w:rFonts w:cstheme="minorHAnsi"/>
                <w:sz w:val="16"/>
                <w:szCs w:val="16"/>
              </w:rPr>
              <w:t>nt ramps and sidewalks on the east leg of the intersection</w:t>
            </w:r>
          </w:p>
        </w:tc>
        <w:tc>
          <w:tcPr>
            <w:tcW w:w="429" w:type="pct"/>
            <w:tcBorders>
              <w:top w:val="single" w:sz="6" w:space="0" w:color="auto"/>
              <w:left w:val="single" w:sz="6" w:space="0" w:color="auto"/>
              <w:bottom w:val="single" w:sz="6" w:space="0" w:color="auto"/>
              <w:right w:val="single" w:sz="6" w:space="0" w:color="auto"/>
            </w:tcBorders>
            <w:vAlign w:val="center"/>
          </w:tcPr>
          <w:p w14:paraId="08C1370E"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7769CB28"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rFonts w:cstheme="minorHAnsi"/>
                <w:sz w:val="16"/>
                <w:szCs w:val="16"/>
              </w:rPr>
              <w:t xml:space="preserve"> $15</w:t>
            </w:r>
            <w:r w:rsidRPr="00352863">
              <w:rPr>
                <w:rFonts w:cstheme="minorHAnsi"/>
                <w:color w:val="000000"/>
                <w:sz w:val="16"/>
                <w:szCs w:val="16"/>
              </w:rPr>
              <w:t>,000</w:t>
            </w:r>
          </w:p>
        </w:tc>
      </w:tr>
      <w:tr w:rsidR="00E11D49" w:rsidRPr="00C84F20" w14:paraId="2409D4E4"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1DB67D7" w14:textId="5A93E50D"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P33</w:t>
            </w:r>
          </w:p>
        </w:tc>
        <w:tc>
          <w:tcPr>
            <w:tcW w:w="720" w:type="pct"/>
            <w:tcBorders>
              <w:top w:val="single" w:sz="6" w:space="0" w:color="auto"/>
              <w:left w:val="single" w:sz="6" w:space="0" w:color="auto"/>
              <w:bottom w:val="single" w:sz="6" w:space="0" w:color="auto"/>
              <w:right w:val="single" w:sz="6" w:space="0" w:color="auto"/>
            </w:tcBorders>
            <w:vAlign w:val="center"/>
          </w:tcPr>
          <w:p w14:paraId="292B6AE3"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Front Street/Lincoln Street</w:t>
            </w:r>
          </w:p>
        </w:tc>
        <w:tc>
          <w:tcPr>
            <w:tcW w:w="610" w:type="pct"/>
            <w:tcBorders>
              <w:top w:val="single" w:sz="6" w:space="0" w:color="auto"/>
              <w:left w:val="single" w:sz="6" w:space="0" w:color="auto"/>
              <w:bottom w:val="single" w:sz="6" w:space="0" w:color="auto"/>
              <w:right w:val="single" w:sz="6" w:space="0" w:color="auto"/>
            </w:tcBorders>
            <w:vAlign w:val="center"/>
          </w:tcPr>
          <w:p w14:paraId="7C64F3C2" w14:textId="6E71B9B6"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1B060C2" w14:textId="1533B9A0"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667CA13B" w14:textId="29E19126"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Construct ADA-compl</w:t>
            </w:r>
            <w:r w:rsidR="00217484">
              <w:rPr>
                <w:rFonts w:cstheme="minorHAnsi"/>
                <w:sz w:val="16"/>
                <w:szCs w:val="16"/>
              </w:rPr>
              <w:t>ia</w:t>
            </w:r>
            <w:r w:rsidRPr="00352863">
              <w:rPr>
                <w:rFonts w:cstheme="minorHAnsi"/>
                <w:sz w:val="16"/>
                <w:szCs w:val="16"/>
              </w:rPr>
              <w:t>nt ramps and sidewalks on the east leg of the intersection. This project improves safe routes to school for St Luke's School</w:t>
            </w:r>
          </w:p>
        </w:tc>
        <w:tc>
          <w:tcPr>
            <w:tcW w:w="429" w:type="pct"/>
            <w:tcBorders>
              <w:top w:val="single" w:sz="6" w:space="0" w:color="auto"/>
              <w:left w:val="single" w:sz="6" w:space="0" w:color="auto"/>
              <w:bottom w:val="single" w:sz="6" w:space="0" w:color="auto"/>
              <w:right w:val="single" w:sz="6" w:space="0" w:color="auto"/>
            </w:tcBorders>
            <w:vAlign w:val="center"/>
          </w:tcPr>
          <w:p w14:paraId="56423B76"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5F00558"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$15</w:t>
            </w:r>
            <w:r w:rsidRPr="00352863">
              <w:rPr>
                <w:rFonts w:cstheme="minorHAnsi"/>
                <w:color w:val="000000"/>
                <w:sz w:val="16"/>
                <w:szCs w:val="16"/>
              </w:rPr>
              <w:t>,000</w:t>
            </w:r>
            <w:r w:rsidRPr="00352863">
              <w:rPr>
                <w:rFonts w:cstheme="minorHAnsi"/>
                <w:sz w:val="16"/>
                <w:szCs w:val="16"/>
              </w:rPr>
              <w:t xml:space="preserve"> </w:t>
            </w:r>
          </w:p>
        </w:tc>
      </w:tr>
      <w:tr w:rsidR="00E11D49" w:rsidRPr="00C84F20" w14:paraId="3DEEA47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2838F317" w14:textId="4CE8B8BD"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P34</w:t>
            </w:r>
          </w:p>
        </w:tc>
        <w:tc>
          <w:tcPr>
            <w:tcW w:w="720" w:type="pct"/>
            <w:tcBorders>
              <w:top w:val="single" w:sz="6" w:space="0" w:color="auto"/>
              <w:left w:val="single" w:sz="6" w:space="0" w:color="auto"/>
              <w:bottom w:val="single" w:sz="6" w:space="0" w:color="auto"/>
              <w:right w:val="single" w:sz="6" w:space="0" w:color="auto"/>
            </w:tcBorders>
            <w:vAlign w:val="center"/>
          </w:tcPr>
          <w:p w14:paraId="2BD27F0A"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Cascade Drive/Hayes Street</w:t>
            </w:r>
          </w:p>
        </w:tc>
        <w:tc>
          <w:tcPr>
            <w:tcW w:w="610" w:type="pct"/>
            <w:tcBorders>
              <w:top w:val="single" w:sz="6" w:space="0" w:color="auto"/>
              <w:left w:val="single" w:sz="6" w:space="0" w:color="auto"/>
              <w:bottom w:val="single" w:sz="6" w:space="0" w:color="auto"/>
              <w:right w:val="single" w:sz="6" w:space="0" w:color="auto"/>
            </w:tcBorders>
            <w:vAlign w:val="center"/>
          </w:tcPr>
          <w:p w14:paraId="3438E2D3" w14:textId="1BEE79F9"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456079A0" w14:textId="47E84200"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2126C48C"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an enhanced pedestrian crossing. This project improves safe routes to school for Nellie Muir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674EE508"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58B54A42" w14:textId="225F8F90"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w:t>
            </w:r>
            <w:del w:id="838" w:author="Matt Hughart" w:date="2025-08-22T14:19:00Z" w16du:dateUtc="2025-08-22T21:19:00Z">
              <w:r w:rsidRPr="00352863" w:rsidDel="00E43229">
                <w:rPr>
                  <w:rFonts w:cstheme="minorHAnsi"/>
                  <w:sz w:val="16"/>
                  <w:szCs w:val="16"/>
                </w:rPr>
                <w:delText>65</w:delText>
              </w:r>
            </w:del>
            <w:ins w:id="839" w:author="Matt Hughart" w:date="2025-08-22T14:19:00Z" w16du:dateUtc="2025-08-22T21:19:00Z">
              <w:r w:rsidR="00E43229">
                <w:rPr>
                  <w:rFonts w:cstheme="minorHAnsi"/>
                  <w:sz w:val="16"/>
                  <w:szCs w:val="16"/>
                </w:rPr>
                <w:t>150</w:t>
              </w:r>
            </w:ins>
            <w:r w:rsidRPr="00352863">
              <w:rPr>
                <w:rFonts w:cstheme="minorHAnsi"/>
                <w:color w:val="000000"/>
                <w:sz w:val="16"/>
                <w:szCs w:val="16"/>
              </w:rPr>
              <w:t>,000</w:t>
            </w:r>
            <w:r w:rsidRPr="00352863">
              <w:rPr>
                <w:rFonts w:cstheme="minorHAnsi"/>
                <w:sz w:val="16"/>
                <w:szCs w:val="16"/>
              </w:rPr>
              <w:t xml:space="preserve"> </w:t>
            </w:r>
          </w:p>
        </w:tc>
      </w:tr>
      <w:tr w:rsidR="00E11D49" w:rsidRPr="00C84F20" w14:paraId="2120A9C9"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7281E95" w14:textId="13245208"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P35</w:t>
            </w:r>
          </w:p>
        </w:tc>
        <w:tc>
          <w:tcPr>
            <w:tcW w:w="720" w:type="pct"/>
            <w:tcBorders>
              <w:top w:val="single" w:sz="6" w:space="0" w:color="auto"/>
              <w:left w:val="single" w:sz="6" w:space="0" w:color="auto"/>
              <w:bottom w:val="single" w:sz="6" w:space="0" w:color="auto"/>
              <w:right w:val="single" w:sz="6" w:space="0" w:color="auto"/>
            </w:tcBorders>
            <w:vAlign w:val="center"/>
          </w:tcPr>
          <w:p w14:paraId="2929FA32"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Park Avenue/Legion Park Driveway</w:t>
            </w:r>
          </w:p>
        </w:tc>
        <w:tc>
          <w:tcPr>
            <w:tcW w:w="610" w:type="pct"/>
            <w:tcBorders>
              <w:top w:val="single" w:sz="6" w:space="0" w:color="auto"/>
              <w:left w:val="single" w:sz="6" w:space="0" w:color="auto"/>
              <w:bottom w:val="single" w:sz="6" w:space="0" w:color="auto"/>
              <w:right w:val="single" w:sz="6" w:space="0" w:color="auto"/>
            </w:tcBorders>
            <w:vAlign w:val="center"/>
          </w:tcPr>
          <w:p w14:paraId="324455D1" w14:textId="26CA0CDE"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4A700F41" w14:textId="056296EB"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48060834"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an enhanced pedestrian crossing. This project improves access to Legion Park</w:t>
            </w:r>
          </w:p>
        </w:tc>
        <w:tc>
          <w:tcPr>
            <w:tcW w:w="429" w:type="pct"/>
            <w:tcBorders>
              <w:top w:val="single" w:sz="6" w:space="0" w:color="auto"/>
              <w:left w:val="single" w:sz="6" w:space="0" w:color="auto"/>
              <w:bottom w:val="single" w:sz="6" w:space="0" w:color="auto"/>
              <w:right w:val="single" w:sz="6" w:space="0" w:color="auto"/>
            </w:tcBorders>
            <w:vAlign w:val="center"/>
          </w:tcPr>
          <w:p w14:paraId="2A7599B2"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7C95FD3B" w14:textId="3CB0B604"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w:t>
            </w:r>
            <w:del w:id="840" w:author="Matt Hughart" w:date="2025-08-22T14:19:00Z" w16du:dateUtc="2025-08-22T21:19:00Z">
              <w:r w:rsidRPr="00352863" w:rsidDel="00E43229">
                <w:rPr>
                  <w:rFonts w:cstheme="minorHAnsi"/>
                  <w:sz w:val="16"/>
                  <w:szCs w:val="16"/>
                </w:rPr>
                <w:delText>65</w:delText>
              </w:r>
            </w:del>
            <w:ins w:id="841" w:author="Matt Hughart" w:date="2025-08-22T14:19:00Z" w16du:dateUtc="2025-08-22T21:19:00Z">
              <w:r w:rsidR="00E43229">
                <w:rPr>
                  <w:rFonts w:cstheme="minorHAnsi"/>
                  <w:sz w:val="16"/>
                  <w:szCs w:val="16"/>
                </w:rPr>
                <w:t>150</w:t>
              </w:r>
            </w:ins>
            <w:r w:rsidRPr="00352863">
              <w:rPr>
                <w:rFonts w:cstheme="minorHAnsi"/>
                <w:color w:val="000000"/>
                <w:sz w:val="16"/>
                <w:szCs w:val="16"/>
              </w:rPr>
              <w:t>,000</w:t>
            </w:r>
            <w:r w:rsidRPr="00352863">
              <w:rPr>
                <w:rFonts w:cstheme="minorHAnsi"/>
                <w:sz w:val="16"/>
                <w:szCs w:val="16"/>
              </w:rPr>
              <w:t xml:space="preserve"> </w:t>
            </w:r>
          </w:p>
        </w:tc>
      </w:tr>
      <w:tr w:rsidR="00E11D49" w:rsidRPr="00C84F20" w14:paraId="0BDD4510"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D1E467A" w14:textId="08F807A2" w:rsidR="00E11D49" w:rsidRPr="00352863" w:rsidRDefault="00E11D49" w:rsidP="00E11D49">
            <w:pPr>
              <w:spacing w:after="0" w:line="240" w:lineRule="auto"/>
              <w:jc w:val="center"/>
              <w:rPr>
                <w:rFonts w:cstheme="minorHAnsi"/>
                <w:sz w:val="16"/>
                <w:szCs w:val="16"/>
              </w:rPr>
            </w:pPr>
            <w:r w:rsidRPr="00352863">
              <w:rPr>
                <w:rFonts w:cstheme="minorHAnsi"/>
                <w:sz w:val="16"/>
                <w:szCs w:val="16"/>
              </w:rPr>
              <w:lastRenderedPageBreak/>
              <w:t>P36</w:t>
            </w:r>
          </w:p>
        </w:tc>
        <w:tc>
          <w:tcPr>
            <w:tcW w:w="720" w:type="pct"/>
            <w:tcBorders>
              <w:top w:val="single" w:sz="6" w:space="0" w:color="auto"/>
              <w:left w:val="single" w:sz="6" w:space="0" w:color="auto"/>
              <w:bottom w:val="single" w:sz="6" w:space="0" w:color="auto"/>
              <w:right w:val="single" w:sz="6" w:space="0" w:color="auto"/>
            </w:tcBorders>
            <w:vAlign w:val="center"/>
          </w:tcPr>
          <w:p w14:paraId="0D82BAF2" w14:textId="2F3456F0" w:rsidR="00E11D49" w:rsidRPr="00352863" w:rsidRDefault="00E11D49" w:rsidP="00E11D49">
            <w:pPr>
              <w:spacing w:after="0" w:line="240" w:lineRule="auto"/>
              <w:rPr>
                <w:rFonts w:cstheme="minorHAnsi"/>
                <w:sz w:val="16"/>
                <w:szCs w:val="16"/>
              </w:rPr>
            </w:pPr>
            <w:r w:rsidRPr="00352863">
              <w:rPr>
                <w:rFonts w:cstheme="minorHAnsi"/>
                <w:sz w:val="16"/>
                <w:szCs w:val="16"/>
              </w:rPr>
              <w:t>Hazelnut Drive/</w:t>
            </w:r>
            <w:r w:rsidR="005D6E4E">
              <w:rPr>
                <w:rFonts w:cstheme="minorHAnsi"/>
                <w:sz w:val="16"/>
                <w:szCs w:val="16"/>
              </w:rPr>
              <w:t xml:space="preserve"> </w:t>
            </w:r>
            <w:r w:rsidRPr="00352863">
              <w:rPr>
                <w:rFonts w:cstheme="minorHAnsi"/>
                <w:sz w:val="16"/>
                <w:szCs w:val="16"/>
              </w:rPr>
              <w:t>Broadmoor Place Accessway</w:t>
            </w:r>
          </w:p>
        </w:tc>
        <w:tc>
          <w:tcPr>
            <w:tcW w:w="610" w:type="pct"/>
            <w:tcBorders>
              <w:top w:val="single" w:sz="6" w:space="0" w:color="auto"/>
              <w:left w:val="single" w:sz="6" w:space="0" w:color="auto"/>
              <w:bottom w:val="single" w:sz="6" w:space="0" w:color="auto"/>
              <w:right w:val="single" w:sz="6" w:space="0" w:color="auto"/>
            </w:tcBorders>
            <w:vAlign w:val="center"/>
          </w:tcPr>
          <w:p w14:paraId="5BFD0406" w14:textId="305C5819" w:rsidR="00E11D49" w:rsidRPr="00352863" w:rsidRDefault="005D6E4E" w:rsidP="00E11D49">
            <w:pPr>
              <w:pStyle w:val="TableText"/>
              <w:spacing w:before="0" w:beforeAutospacing="0" w:after="0" w:afterAutospacing="0"/>
              <w:jc w:val="center"/>
              <w:rPr>
                <w:rFonts w:cstheme="minorHAnsi"/>
                <w:sz w:val="16"/>
                <w:szCs w:val="16"/>
              </w:rPr>
            </w:pPr>
            <w:r>
              <w:rPr>
                <w:rFonts w:cstheme="minorHAnsi"/>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6B4A9CDE" w14:textId="029CFF5B"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2870F161"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Install an enhanced pedestrian crossing. This project improves safe routes to school for Woodburn High School</w:t>
            </w:r>
          </w:p>
        </w:tc>
        <w:tc>
          <w:tcPr>
            <w:tcW w:w="429" w:type="pct"/>
            <w:tcBorders>
              <w:top w:val="single" w:sz="6" w:space="0" w:color="auto"/>
              <w:left w:val="single" w:sz="6" w:space="0" w:color="auto"/>
              <w:bottom w:val="single" w:sz="6" w:space="0" w:color="auto"/>
              <w:right w:val="single" w:sz="6" w:space="0" w:color="auto"/>
            </w:tcBorders>
            <w:vAlign w:val="center"/>
          </w:tcPr>
          <w:p w14:paraId="0FE8CC1D"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70EB3F03" w14:textId="3CB38B6F"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 xml:space="preserve"> $</w:t>
            </w:r>
            <w:del w:id="842" w:author="Matt Hughart" w:date="2025-08-22T14:19:00Z" w16du:dateUtc="2025-08-22T21:19:00Z">
              <w:r w:rsidRPr="00352863" w:rsidDel="00E43229">
                <w:rPr>
                  <w:rFonts w:cstheme="minorHAnsi"/>
                  <w:sz w:val="16"/>
                  <w:szCs w:val="16"/>
                </w:rPr>
                <w:delText>65</w:delText>
              </w:r>
            </w:del>
            <w:ins w:id="843" w:author="Matt Hughart" w:date="2025-08-22T14:19:00Z" w16du:dateUtc="2025-08-22T21:19:00Z">
              <w:r w:rsidR="00E43229">
                <w:rPr>
                  <w:rFonts w:cstheme="minorHAnsi"/>
                  <w:sz w:val="16"/>
                  <w:szCs w:val="16"/>
                </w:rPr>
                <w:t>150</w:t>
              </w:r>
            </w:ins>
            <w:r w:rsidRPr="00352863">
              <w:rPr>
                <w:rFonts w:cstheme="minorHAnsi"/>
                <w:color w:val="000000"/>
                <w:sz w:val="16"/>
                <w:szCs w:val="16"/>
              </w:rPr>
              <w:t>,000</w:t>
            </w:r>
            <w:r w:rsidRPr="00352863">
              <w:rPr>
                <w:rFonts w:cstheme="minorHAnsi"/>
                <w:sz w:val="16"/>
                <w:szCs w:val="16"/>
              </w:rPr>
              <w:t xml:space="preserve"> </w:t>
            </w:r>
          </w:p>
        </w:tc>
      </w:tr>
      <w:tr w:rsidR="00E11D49" w:rsidRPr="00C84F20" w14:paraId="5438CA6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2AF2ABD" w14:textId="57D71ECE" w:rsidR="00E11D49" w:rsidRPr="00352863" w:rsidRDefault="00E11D49" w:rsidP="00E11D49">
            <w:pPr>
              <w:spacing w:after="0" w:line="240" w:lineRule="auto"/>
              <w:jc w:val="center"/>
              <w:rPr>
                <w:rFonts w:cstheme="minorHAnsi"/>
                <w:sz w:val="16"/>
                <w:szCs w:val="16"/>
              </w:rPr>
            </w:pPr>
            <w:r w:rsidRPr="00352863">
              <w:rPr>
                <w:rFonts w:cstheme="minorHAnsi"/>
                <w:sz w:val="16"/>
                <w:szCs w:val="16"/>
              </w:rPr>
              <w:t>P37</w:t>
            </w:r>
          </w:p>
        </w:tc>
        <w:tc>
          <w:tcPr>
            <w:tcW w:w="720" w:type="pct"/>
            <w:tcBorders>
              <w:top w:val="single" w:sz="6" w:space="0" w:color="auto"/>
              <w:left w:val="single" w:sz="6" w:space="0" w:color="auto"/>
              <w:bottom w:val="single" w:sz="6" w:space="0" w:color="auto"/>
              <w:right w:val="single" w:sz="6" w:space="0" w:color="auto"/>
            </w:tcBorders>
            <w:vAlign w:val="center"/>
          </w:tcPr>
          <w:p w14:paraId="550769C7" w14:textId="77777777" w:rsidR="00E11D49" w:rsidRPr="00352863" w:rsidRDefault="00E11D49" w:rsidP="00E11D49">
            <w:pPr>
              <w:spacing w:after="0" w:line="240" w:lineRule="auto"/>
              <w:rPr>
                <w:rFonts w:cstheme="minorHAnsi"/>
                <w:sz w:val="16"/>
                <w:szCs w:val="16"/>
              </w:rPr>
            </w:pPr>
            <w:r w:rsidRPr="00352863">
              <w:rPr>
                <w:rFonts w:cstheme="minorHAnsi"/>
                <w:sz w:val="16"/>
                <w:szCs w:val="16"/>
              </w:rPr>
              <w:t>OR 214/N Bulldog Drive</w:t>
            </w:r>
          </w:p>
        </w:tc>
        <w:tc>
          <w:tcPr>
            <w:tcW w:w="610" w:type="pct"/>
            <w:tcBorders>
              <w:top w:val="single" w:sz="6" w:space="0" w:color="auto"/>
              <w:left w:val="single" w:sz="6" w:space="0" w:color="auto"/>
              <w:bottom w:val="single" w:sz="6" w:space="0" w:color="auto"/>
              <w:right w:val="single" w:sz="6" w:space="0" w:color="auto"/>
            </w:tcBorders>
            <w:vAlign w:val="center"/>
          </w:tcPr>
          <w:p w14:paraId="7C679E22" w14:textId="311C8C05" w:rsidR="00E11D49" w:rsidRPr="00352863" w:rsidRDefault="005D6E4E" w:rsidP="00E11D49">
            <w:pPr>
              <w:pStyle w:val="TableText"/>
              <w:spacing w:before="0" w:beforeAutospacing="0" w:after="0" w:afterAutospacing="0"/>
              <w:jc w:val="center"/>
              <w:rPr>
                <w:rFonts w:cstheme="minorHAnsi"/>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1871DE52" w14:textId="14903C5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636AC043"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 xml:space="preserve">As identified in the Woodburn OR 214/OR 99E Pedestrian Safety Study, update the existing crossing to an enhanced pedestrian crossing with a pedestrian hybrid beacon coordinated with the surrounding traffic signals in coordination with ODOT. This project improves safe routes to school for Woodburn High School </w:t>
            </w:r>
          </w:p>
        </w:tc>
        <w:tc>
          <w:tcPr>
            <w:tcW w:w="429" w:type="pct"/>
            <w:tcBorders>
              <w:top w:val="single" w:sz="6" w:space="0" w:color="auto"/>
              <w:left w:val="single" w:sz="6" w:space="0" w:color="auto"/>
              <w:bottom w:val="single" w:sz="6" w:space="0" w:color="auto"/>
              <w:right w:val="single" w:sz="6" w:space="0" w:color="auto"/>
            </w:tcBorders>
            <w:vAlign w:val="center"/>
          </w:tcPr>
          <w:p w14:paraId="115EA754"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 xml:space="preserve">High </w:t>
            </w:r>
          </w:p>
        </w:tc>
        <w:tc>
          <w:tcPr>
            <w:tcW w:w="536" w:type="pct"/>
            <w:tcBorders>
              <w:top w:val="single" w:sz="6" w:space="0" w:color="auto"/>
              <w:left w:val="single" w:sz="6" w:space="0" w:color="auto"/>
              <w:bottom w:val="single" w:sz="6" w:space="0" w:color="auto"/>
              <w:right w:val="double" w:sz="4" w:space="0" w:color="auto"/>
            </w:tcBorders>
            <w:vAlign w:val="center"/>
          </w:tcPr>
          <w:p w14:paraId="774604F3"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rFonts w:cstheme="minorHAnsi"/>
                <w:sz w:val="16"/>
                <w:szCs w:val="16"/>
              </w:rPr>
              <w:t>$150,000</w:t>
            </w:r>
          </w:p>
        </w:tc>
      </w:tr>
      <w:tr w:rsidR="00E11D49" w:rsidRPr="00C84F20" w14:paraId="4179E71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21B98918" w14:textId="22D25F9B" w:rsidR="00E11D49" w:rsidRPr="00352863" w:rsidRDefault="00E11D49" w:rsidP="00E11D49">
            <w:pPr>
              <w:spacing w:after="0" w:line="240" w:lineRule="auto"/>
              <w:jc w:val="center"/>
              <w:rPr>
                <w:rFonts w:cstheme="minorHAnsi"/>
                <w:sz w:val="16"/>
                <w:szCs w:val="16"/>
              </w:rPr>
            </w:pPr>
            <w:r w:rsidRPr="00352863">
              <w:rPr>
                <w:sz w:val="16"/>
                <w:szCs w:val="16"/>
              </w:rPr>
              <w:t>P38</w:t>
            </w:r>
          </w:p>
        </w:tc>
        <w:tc>
          <w:tcPr>
            <w:tcW w:w="720" w:type="pct"/>
            <w:tcBorders>
              <w:top w:val="single" w:sz="6" w:space="0" w:color="auto"/>
              <w:left w:val="single" w:sz="6" w:space="0" w:color="auto"/>
              <w:bottom w:val="single" w:sz="6" w:space="0" w:color="auto"/>
              <w:right w:val="single" w:sz="6" w:space="0" w:color="auto"/>
            </w:tcBorders>
            <w:vAlign w:val="center"/>
          </w:tcPr>
          <w:p w14:paraId="65CD0F9E" w14:textId="77777777" w:rsidR="00E11D49" w:rsidRPr="00352863" w:rsidRDefault="00E11D49" w:rsidP="00E11D49">
            <w:pPr>
              <w:spacing w:after="0" w:line="240" w:lineRule="auto"/>
              <w:rPr>
                <w:rFonts w:cstheme="minorHAnsi"/>
                <w:sz w:val="16"/>
                <w:szCs w:val="16"/>
              </w:rPr>
            </w:pPr>
            <w:r w:rsidRPr="00352863">
              <w:rPr>
                <w:sz w:val="16"/>
                <w:szCs w:val="16"/>
              </w:rPr>
              <w:t>OR 99E from OR 214 to Young Street</w:t>
            </w:r>
          </w:p>
        </w:tc>
        <w:tc>
          <w:tcPr>
            <w:tcW w:w="610" w:type="pct"/>
            <w:tcBorders>
              <w:top w:val="single" w:sz="6" w:space="0" w:color="auto"/>
              <w:left w:val="single" w:sz="6" w:space="0" w:color="auto"/>
              <w:bottom w:val="single" w:sz="6" w:space="0" w:color="auto"/>
              <w:right w:val="single" w:sz="6" w:space="0" w:color="auto"/>
            </w:tcBorders>
            <w:vAlign w:val="center"/>
          </w:tcPr>
          <w:p w14:paraId="2E48EAB7" w14:textId="55F4F309"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06DD1F8E" w14:textId="2E2A77F6"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Enhanced crossing – Signalized intersection</w:t>
            </w:r>
          </w:p>
        </w:tc>
        <w:tc>
          <w:tcPr>
            <w:tcW w:w="1617" w:type="pct"/>
            <w:tcBorders>
              <w:top w:val="single" w:sz="6" w:space="0" w:color="auto"/>
              <w:left w:val="single" w:sz="6" w:space="0" w:color="auto"/>
              <w:bottom w:val="single" w:sz="6" w:space="0" w:color="auto"/>
              <w:right w:val="single" w:sz="6" w:space="0" w:color="auto"/>
            </w:tcBorders>
            <w:vAlign w:val="center"/>
          </w:tcPr>
          <w:p w14:paraId="6C10476D"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 xml:space="preserve">As identified in the Highway 99E Corridor Plan, </w:t>
            </w:r>
            <w:r w:rsidRPr="00352863">
              <w:rPr>
                <w:rFonts w:cstheme="minorHAnsi"/>
                <w:sz w:val="16"/>
                <w:szCs w:val="16"/>
              </w:rPr>
              <w:t xml:space="preserve">install countdown pedestrian timers and construct ADA enhancements at key signalized intersections along OR 99E </w:t>
            </w:r>
            <w:r w:rsidRPr="00352863">
              <w:rPr>
                <w:sz w:val="16"/>
                <w:szCs w:val="16"/>
              </w:rPr>
              <w:t>in coordination with ODOT,</w:t>
            </w:r>
            <w:r w:rsidRPr="00352863">
              <w:rPr>
                <w:rFonts w:cstheme="minorHAnsi"/>
                <w:sz w:val="16"/>
                <w:szCs w:val="16"/>
              </w:rPr>
              <w:t xml:space="preserve"> including:</w:t>
            </w:r>
          </w:p>
          <w:p w14:paraId="47910D52" w14:textId="77777777" w:rsidR="00E11D49" w:rsidRPr="00352863" w:rsidRDefault="00E11D49" w:rsidP="00E11D49">
            <w:pPr>
              <w:pStyle w:val="TableText"/>
              <w:numPr>
                <w:ilvl w:val="0"/>
                <w:numId w:val="11"/>
              </w:numPr>
              <w:spacing w:before="0" w:beforeAutospacing="0" w:after="0" w:afterAutospacing="0" w:line="240" w:lineRule="auto"/>
              <w:rPr>
                <w:rFonts w:cstheme="minorHAnsi"/>
                <w:sz w:val="16"/>
                <w:szCs w:val="16"/>
              </w:rPr>
            </w:pPr>
            <w:r w:rsidRPr="00352863">
              <w:rPr>
                <w:rFonts w:cstheme="minorHAnsi"/>
                <w:sz w:val="16"/>
                <w:szCs w:val="16"/>
              </w:rPr>
              <w:t>OR 214/OR 211</w:t>
            </w:r>
          </w:p>
          <w:p w14:paraId="22B8CBD9" w14:textId="77777777" w:rsidR="00E11D49" w:rsidRPr="00352863" w:rsidRDefault="00E11D49" w:rsidP="00E11D49">
            <w:pPr>
              <w:pStyle w:val="TableText"/>
              <w:numPr>
                <w:ilvl w:val="0"/>
                <w:numId w:val="11"/>
              </w:numPr>
              <w:spacing w:before="0" w:beforeAutospacing="0" w:after="0" w:afterAutospacing="0" w:line="240" w:lineRule="auto"/>
              <w:rPr>
                <w:rFonts w:cstheme="minorHAnsi"/>
                <w:sz w:val="16"/>
                <w:szCs w:val="16"/>
              </w:rPr>
            </w:pPr>
            <w:r w:rsidRPr="00352863">
              <w:rPr>
                <w:rFonts w:cstheme="minorHAnsi"/>
                <w:sz w:val="16"/>
                <w:szCs w:val="16"/>
              </w:rPr>
              <w:t>Hardcastle Avenue</w:t>
            </w:r>
          </w:p>
          <w:p w14:paraId="2670FB22" w14:textId="77777777" w:rsidR="00E11D49" w:rsidRPr="00352863" w:rsidRDefault="00E11D49" w:rsidP="00E11D49">
            <w:pPr>
              <w:pStyle w:val="TableText"/>
              <w:numPr>
                <w:ilvl w:val="0"/>
                <w:numId w:val="11"/>
              </w:numPr>
              <w:spacing w:before="0" w:beforeAutospacing="0" w:after="0" w:afterAutospacing="0" w:line="240" w:lineRule="auto"/>
              <w:rPr>
                <w:rFonts w:cstheme="minorHAnsi"/>
                <w:sz w:val="16"/>
                <w:szCs w:val="16"/>
              </w:rPr>
            </w:pPr>
            <w:r w:rsidRPr="00352863">
              <w:rPr>
                <w:rFonts w:cstheme="minorHAnsi"/>
                <w:sz w:val="16"/>
                <w:szCs w:val="16"/>
              </w:rPr>
              <w:t>Lincoln Road</w:t>
            </w:r>
          </w:p>
          <w:p w14:paraId="575EFCC6" w14:textId="77777777" w:rsidR="00E11D49" w:rsidRPr="00352863" w:rsidRDefault="00E11D49" w:rsidP="00E11D49">
            <w:pPr>
              <w:pStyle w:val="TableText"/>
              <w:numPr>
                <w:ilvl w:val="0"/>
                <w:numId w:val="11"/>
              </w:numPr>
              <w:spacing w:before="0" w:beforeAutospacing="0" w:after="0" w:afterAutospacing="0" w:line="240" w:lineRule="auto"/>
              <w:rPr>
                <w:rFonts w:cstheme="minorHAnsi"/>
                <w:sz w:val="16"/>
                <w:szCs w:val="16"/>
              </w:rPr>
            </w:pPr>
            <w:r w:rsidRPr="00352863">
              <w:rPr>
                <w:rFonts w:cstheme="minorHAnsi"/>
                <w:sz w:val="16"/>
                <w:szCs w:val="16"/>
              </w:rPr>
              <w:t>Young Street</w:t>
            </w:r>
          </w:p>
        </w:tc>
        <w:tc>
          <w:tcPr>
            <w:tcW w:w="429" w:type="pct"/>
            <w:tcBorders>
              <w:top w:val="single" w:sz="6" w:space="0" w:color="auto"/>
              <w:left w:val="single" w:sz="6" w:space="0" w:color="auto"/>
              <w:bottom w:val="single" w:sz="6" w:space="0" w:color="auto"/>
              <w:right w:val="single" w:sz="6" w:space="0" w:color="auto"/>
            </w:tcBorders>
            <w:vAlign w:val="center"/>
          </w:tcPr>
          <w:p w14:paraId="72142552"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9E8C27D"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$605</w:t>
            </w:r>
            <w:r w:rsidRPr="00352863">
              <w:rPr>
                <w:rFonts w:cstheme="minorHAnsi"/>
                <w:color w:val="000000"/>
                <w:sz w:val="16"/>
                <w:szCs w:val="16"/>
              </w:rPr>
              <w:t>,000</w:t>
            </w:r>
            <w:r w:rsidRPr="00352863">
              <w:rPr>
                <w:sz w:val="16"/>
                <w:szCs w:val="16"/>
              </w:rPr>
              <w:t xml:space="preserve"> </w:t>
            </w:r>
          </w:p>
        </w:tc>
      </w:tr>
      <w:tr w:rsidR="00E11D49" w:rsidRPr="00C84F20" w14:paraId="2593C431"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CA3213D" w14:textId="59EB64AF" w:rsidR="00E11D49" w:rsidRPr="00352863" w:rsidRDefault="00E11D49" w:rsidP="00E11D49">
            <w:pPr>
              <w:spacing w:after="0" w:line="240" w:lineRule="auto"/>
              <w:jc w:val="center"/>
              <w:rPr>
                <w:rFonts w:cstheme="minorHAnsi"/>
                <w:sz w:val="16"/>
                <w:szCs w:val="16"/>
              </w:rPr>
            </w:pPr>
            <w:r w:rsidRPr="00352863">
              <w:rPr>
                <w:sz w:val="16"/>
                <w:szCs w:val="16"/>
              </w:rPr>
              <w:t>P39</w:t>
            </w:r>
          </w:p>
        </w:tc>
        <w:tc>
          <w:tcPr>
            <w:tcW w:w="720" w:type="pct"/>
            <w:tcBorders>
              <w:top w:val="single" w:sz="6" w:space="0" w:color="auto"/>
              <w:left w:val="single" w:sz="6" w:space="0" w:color="auto"/>
              <w:bottom w:val="single" w:sz="6" w:space="0" w:color="auto"/>
              <w:right w:val="single" w:sz="6" w:space="0" w:color="auto"/>
            </w:tcBorders>
            <w:vAlign w:val="center"/>
          </w:tcPr>
          <w:p w14:paraId="193F10BB" w14:textId="77777777" w:rsidR="00E11D49" w:rsidRPr="00352863" w:rsidRDefault="00E11D49" w:rsidP="00E11D49">
            <w:pPr>
              <w:spacing w:after="0" w:line="240" w:lineRule="auto"/>
              <w:rPr>
                <w:rFonts w:cstheme="minorHAnsi"/>
                <w:sz w:val="16"/>
                <w:szCs w:val="16"/>
              </w:rPr>
            </w:pPr>
            <w:r w:rsidRPr="00352863">
              <w:rPr>
                <w:sz w:val="16"/>
                <w:szCs w:val="16"/>
              </w:rPr>
              <w:t>OR 99E from OR 214 to Young Street</w:t>
            </w:r>
          </w:p>
        </w:tc>
        <w:tc>
          <w:tcPr>
            <w:tcW w:w="610" w:type="pct"/>
            <w:tcBorders>
              <w:top w:val="single" w:sz="6" w:space="0" w:color="auto"/>
              <w:left w:val="single" w:sz="6" w:space="0" w:color="auto"/>
              <w:bottom w:val="single" w:sz="6" w:space="0" w:color="auto"/>
              <w:right w:val="single" w:sz="6" w:space="0" w:color="auto"/>
            </w:tcBorders>
            <w:vAlign w:val="center"/>
          </w:tcPr>
          <w:p w14:paraId="32F57C6C" w14:textId="65D5CBB6"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23719B3F" w14:textId="3E6139DC"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585D7409"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 xml:space="preserve">As identified in the Highway 99E Corridor Plan, install curb extensions on minor street legs of intersections (curb extensions to shorten pedestrian crossing distances parallel to OR 99E, not for crossing of OR 99E) between Arlington Street and Cleveland Street </w:t>
            </w:r>
            <w:r w:rsidRPr="00352863">
              <w:rPr>
                <w:rFonts w:cstheme="minorHAnsi"/>
                <w:sz w:val="16"/>
                <w:szCs w:val="16"/>
              </w:rPr>
              <w:t xml:space="preserve">(up to 8 locations) </w:t>
            </w:r>
            <w:r w:rsidRPr="00352863">
              <w:rPr>
                <w:sz w:val="16"/>
                <w:szCs w:val="16"/>
              </w:rPr>
              <w:t>in coordination with ODOT</w:t>
            </w:r>
            <w:r w:rsidRPr="00352863">
              <w:rPr>
                <w:rFonts w:cstheme="minorHAnsi"/>
                <w:sz w:val="16"/>
                <w:szCs w:val="16"/>
              </w:rPr>
              <w:t xml:space="preserve">. Potential locations include: </w:t>
            </w:r>
          </w:p>
          <w:p w14:paraId="1439674C"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Alexandria Avenue</w:t>
            </w:r>
          </w:p>
          <w:p w14:paraId="793C82E8"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James Street</w:t>
            </w:r>
          </w:p>
          <w:p w14:paraId="2176F63E"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Williams Street</w:t>
            </w:r>
          </w:p>
          <w:p w14:paraId="6BD17B04"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Blaine Street</w:t>
            </w:r>
          </w:p>
          <w:p w14:paraId="5E694821"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Aztec Drive</w:t>
            </w:r>
          </w:p>
          <w:p w14:paraId="0801079D"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Laurel Avenue</w:t>
            </w:r>
          </w:p>
          <w:p w14:paraId="2A8DBB8C" w14:textId="77777777" w:rsidR="00E11D49" w:rsidRPr="00352863" w:rsidRDefault="00E11D49" w:rsidP="00E11D49">
            <w:pPr>
              <w:pStyle w:val="TableText"/>
              <w:numPr>
                <w:ilvl w:val="0"/>
                <w:numId w:val="12"/>
              </w:numPr>
              <w:spacing w:before="0" w:beforeAutospacing="0" w:after="0" w:afterAutospacing="0" w:line="240" w:lineRule="auto"/>
              <w:rPr>
                <w:rFonts w:cstheme="minorHAnsi"/>
                <w:sz w:val="16"/>
                <w:szCs w:val="16"/>
              </w:rPr>
            </w:pPr>
            <w:r w:rsidRPr="00352863">
              <w:rPr>
                <w:rFonts w:cstheme="minorHAnsi"/>
                <w:sz w:val="16"/>
                <w:szCs w:val="16"/>
              </w:rPr>
              <w:t>Tomlin Avenue</w:t>
            </w:r>
          </w:p>
        </w:tc>
        <w:tc>
          <w:tcPr>
            <w:tcW w:w="429" w:type="pct"/>
            <w:tcBorders>
              <w:top w:val="single" w:sz="6" w:space="0" w:color="auto"/>
              <w:left w:val="single" w:sz="6" w:space="0" w:color="auto"/>
              <w:bottom w:val="single" w:sz="6" w:space="0" w:color="auto"/>
              <w:right w:val="single" w:sz="6" w:space="0" w:color="auto"/>
            </w:tcBorders>
            <w:vAlign w:val="center"/>
          </w:tcPr>
          <w:p w14:paraId="1A60B577"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0B1E5446"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$950</w:t>
            </w:r>
            <w:r w:rsidRPr="00352863">
              <w:rPr>
                <w:rFonts w:cstheme="minorHAnsi"/>
                <w:color w:val="000000"/>
                <w:sz w:val="16"/>
                <w:szCs w:val="16"/>
              </w:rPr>
              <w:t>,000</w:t>
            </w:r>
            <w:r w:rsidRPr="00352863">
              <w:rPr>
                <w:sz w:val="16"/>
                <w:szCs w:val="16"/>
              </w:rPr>
              <w:t xml:space="preserve"> </w:t>
            </w:r>
          </w:p>
        </w:tc>
      </w:tr>
      <w:tr w:rsidR="00E11D49" w:rsidRPr="00C84F20" w14:paraId="705F68BF"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30DA5F92" w14:textId="44A0955A" w:rsidR="00E11D49" w:rsidRPr="00352863" w:rsidRDefault="00E11D49" w:rsidP="00E11D49">
            <w:pPr>
              <w:spacing w:after="0" w:line="240" w:lineRule="auto"/>
              <w:jc w:val="center"/>
              <w:rPr>
                <w:sz w:val="16"/>
                <w:szCs w:val="16"/>
              </w:rPr>
            </w:pPr>
            <w:r w:rsidRPr="00352863">
              <w:rPr>
                <w:sz w:val="16"/>
                <w:szCs w:val="16"/>
              </w:rPr>
              <w:t>P40</w:t>
            </w:r>
          </w:p>
        </w:tc>
        <w:tc>
          <w:tcPr>
            <w:tcW w:w="720" w:type="pct"/>
            <w:tcBorders>
              <w:top w:val="single" w:sz="6" w:space="0" w:color="auto"/>
              <w:left w:val="single" w:sz="6" w:space="0" w:color="auto"/>
              <w:bottom w:val="single" w:sz="6" w:space="0" w:color="auto"/>
              <w:right w:val="single" w:sz="6" w:space="0" w:color="auto"/>
            </w:tcBorders>
            <w:vAlign w:val="center"/>
          </w:tcPr>
          <w:p w14:paraId="449140BA" w14:textId="77777777" w:rsidR="00E11D49" w:rsidRPr="00352863" w:rsidRDefault="00E11D49" w:rsidP="00E11D49">
            <w:pPr>
              <w:spacing w:after="0" w:line="240" w:lineRule="auto"/>
              <w:rPr>
                <w:sz w:val="16"/>
                <w:szCs w:val="16"/>
              </w:rPr>
            </w:pPr>
            <w:r w:rsidRPr="00352863">
              <w:rPr>
                <w:sz w:val="16"/>
                <w:szCs w:val="16"/>
              </w:rPr>
              <w:t>OR 99E, north of Williams Street</w:t>
            </w:r>
          </w:p>
        </w:tc>
        <w:tc>
          <w:tcPr>
            <w:tcW w:w="610" w:type="pct"/>
            <w:tcBorders>
              <w:top w:val="single" w:sz="6" w:space="0" w:color="auto"/>
              <w:left w:val="single" w:sz="6" w:space="0" w:color="auto"/>
              <w:bottom w:val="single" w:sz="6" w:space="0" w:color="auto"/>
              <w:right w:val="single" w:sz="6" w:space="0" w:color="auto"/>
            </w:tcBorders>
            <w:vAlign w:val="center"/>
          </w:tcPr>
          <w:p w14:paraId="05A13E12" w14:textId="35DFCD5A"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136CED80" w14:textId="0EB30A5D"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54DFF761"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Woodburn OR 214/OR 99E Pedestrian Safety Study, i</w:t>
            </w:r>
            <w:r w:rsidRPr="00352863">
              <w:rPr>
                <w:rFonts w:cstheme="minorHAnsi"/>
                <w:sz w:val="16"/>
                <w:szCs w:val="16"/>
              </w:rPr>
              <w:t>nstall an enhanced pedestrian crossing in coordination with ODOT, that may include raised median refuge island, sidewalk infill, supplemental street lighting, and a potential RRFB (RRFB cost not included).</w:t>
            </w:r>
          </w:p>
        </w:tc>
        <w:tc>
          <w:tcPr>
            <w:tcW w:w="429" w:type="pct"/>
            <w:tcBorders>
              <w:top w:val="single" w:sz="6" w:space="0" w:color="auto"/>
              <w:left w:val="single" w:sz="6" w:space="0" w:color="auto"/>
              <w:bottom w:val="single" w:sz="6" w:space="0" w:color="auto"/>
              <w:right w:val="single" w:sz="6" w:space="0" w:color="auto"/>
            </w:tcBorders>
            <w:vAlign w:val="center"/>
          </w:tcPr>
          <w:p w14:paraId="2F2220B3"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4B4D5269" w14:textId="5747F489" w:rsidR="00E11D49" w:rsidRPr="00352863" w:rsidRDefault="00E11D49" w:rsidP="00E11D49">
            <w:pPr>
              <w:pStyle w:val="TableText"/>
              <w:spacing w:before="0" w:beforeAutospacing="0" w:after="0" w:afterAutospacing="0"/>
              <w:jc w:val="right"/>
              <w:rPr>
                <w:sz w:val="16"/>
                <w:szCs w:val="16"/>
              </w:rPr>
            </w:pPr>
            <w:r w:rsidRPr="00352863">
              <w:rPr>
                <w:sz w:val="16"/>
                <w:szCs w:val="16"/>
              </w:rPr>
              <w:t>$</w:t>
            </w:r>
            <w:del w:id="844" w:author="Matt Hughart" w:date="2025-08-22T14:20:00Z" w16du:dateUtc="2025-08-22T21:20:00Z">
              <w:r w:rsidRPr="00352863" w:rsidDel="00E43229">
                <w:rPr>
                  <w:sz w:val="16"/>
                  <w:szCs w:val="16"/>
                </w:rPr>
                <w:delText>75</w:delText>
              </w:r>
            </w:del>
            <w:ins w:id="845" w:author="Matt Hughart" w:date="2025-08-22T14:20:00Z" w16du:dateUtc="2025-08-22T21:20:00Z">
              <w:r w:rsidR="00E43229">
                <w:rPr>
                  <w:sz w:val="16"/>
                  <w:szCs w:val="16"/>
                </w:rPr>
                <w:t>150</w:t>
              </w:r>
            </w:ins>
            <w:r w:rsidRPr="00352863">
              <w:rPr>
                <w:sz w:val="16"/>
                <w:szCs w:val="16"/>
              </w:rPr>
              <w:t>,000</w:t>
            </w:r>
          </w:p>
        </w:tc>
      </w:tr>
      <w:tr w:rsidR="00E11D49" w:rsidRPr="00C84F20" w14:paraId="5F3885E0"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7426917" w14:textId="7689E014" w:rsidR="00E11D49" w:rsidRPr="00352863" w:rsidRDefault="00E11D49" w:rsidP="00E11D49">
            <w:pPr>
              <w:spacing w:after="0" w:line="240" w:lineRule="auto"/>
              <w:jc w:val="center"/>
              <w:rPr>
                <w:sz w:val="16"/>
                <w:szCs w:val="16"/>
              </w:rPr>
            </w:pPr>
            <w:r w:rsidRPr="00352863">
              <w:rPr>
                <w:sz w:val="16"/>
                <w:szCs w:val="16"/>
              </w:rPr>
              <w:t>P41</w:t>
            </w:r>
          </w:p>
        </w:tc>
        <w:tc>
          <w:tcPr>
            <w:tcW w:w="720" w:type="pct"/>
            <w:tcBorders>
              <w:top w:val="single" w:sz="6" w:space="0" w:color="auto"/>
              <w:left w:val="single" w:sz="6" w:space="0" w:color="auto"/>
              <w:bottom w:val="single" w:sz="6" w:space="0" w:color="auto"/>
              <w:right w:val="single" w:sz="6" w:space="0" w:color="auto"/>
            </w:tcBorders>
            <w:vAlign w:val="center"/>
          </w:tcPr>
          <w:p w14:paraId="69C65B03" w14:textId="77777777" w:rsidR="00E11D49" w:rsidRPr="00352863" w:rsidRDefault="00E11D49" w:rsidP="00E11D49">
            <w:pPr>
              <w:spacing w:after="0" w:line="240" w:lineRule="auto"/>
              <w:rPr>
                <w:sz w:val="16"/>
                <w:szCs w:val="16"/>
              </w:rPr>
            </w:pPr>
            <w:r w:rsidRPr="00352863">
              <w:rPr>
                <w:sz w:val="16"/>
                <w:szCs w:val="16"/>
              </w:rPr>
              <w:t>OR 99E, between NE Laurel Avenue and Tomlin Avenue</w:t>
            </w:r>
          </w:p>
        </w:tc>
        <w:tc>
          <w:tcPr>
            <w:tcW w:w="610" w:type="pct"/>
            <w:tcBorders>
              <w:top w:val="single" w:sz="6" w:space="0" w:color="auto"/>
              <w:left w:val="single" w:sz="6" w:space="0" w:color="auto"/>
              <w:bottom w:val="single" w:sz="6" w:space="0" w:color="auto"/>
              <w:right w:val="single" w:sz="6" w:space="0" w:color="auto"/>
            </w:tcBorders>
            <w:vAlign w:val="center"/>
          </w:tcPr>
          <w:p w14:paraId="732BAFF9" w14:textId="3EBEB984"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799E831D" w14:textId="15D6F96E"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5118E77F"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Woodburn OR 214/OR 99E Pedestrian Safety Study, i</w:t>
            </w:r>
            <w:r w:rsidRPr="00352863">
              <w:rPr>
                <w:rFonts w:cstheme="minorHAnsi"/>
                <w:sz w:val="16"/>
                <w:szCs w:val="16"/>
              </w:rPr>
              <w:t>nstall an enhanced pedestrian crossing in coordination with ODOT, that may include raised median refuge island, sidewalk infill, supplemental street lighting, and a potential RRFB (RRFB cost not included).</w:t>
            </w:r>
          </w:p>
        </w:tc>
        <w:tc>
          <w:tcPr>
            <w:tcW w:w="429" w:type="pct"/>
            <w:tcBorders>
              <w:top w:val="single" w:sz="6" w:space="0" w:color="auto"/>
              <w:left w:val="single" w:sz="6" w:space="0" w:color="auto"/>
              <w:bottom w:val="single" w:sz="6" w:space="0" w:color="auto"/>
              <w:right w:val="single" w:sz="6" w:space="0" w:color="auto"/>
            </w:tcBorders>
            <w:vAlign w:val="center"/>
          </w:tcPr>
          <w:p w14:paraId="4375C5A2"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182BB12B" w14:textId="60B9FAE9" w:rsidR="00E11D49" w:rsidRPr="00352863" w:rsidRDefault="00E11D49" w:rsidP="00E11D49">
            <w:pPr>
              <w:pStyle w:val="TableText"/>
              <w:spacing w:before="0" w:beforeAutospacing="0" w:after="0" w:afterAutospacing="0"/>
              <w:jc w:val="right"/>
              <w:rPr>
                <w:sz w:val="16"/>
                <w:szCs w:val="16"/>
              </w:rPr>
            </w:pPr>
            <w:r w:rsidRPr="00352863">
              <w:rPr>
                <w:sz w:val="16"/>
                <w:szCs w:val="16"/>
              </w:rPr>
              <w:t>$</w:t>
            </w:r>
            <w:del w:id="846" w:author="Matt Hughart" w:date="2025-08-22T14:20:00Z" w16du:dateUtc="2025-08-22T21:20:00Z">
              <w:r w:rsidRPr="00352863" w:rsidDel="00E43229">
                <w:rPr>
                  <w:sz w:val="16"/>
                  <w:szCs w:val="16"/>
                </w:rPr>
                <w:delText>75</w:delText>
              </w:r>
            </w:del>
            <w:ins w:id="847" w:author="Matt Hughart" w:date="2025-08-22T14:20:00Z" w16du:dateUtc="2025-08-22T21:20:00Z">
              <w:r w:rsidR="00E43229">
                <w:rPr>
                  <w:sz w:val="16"/>
                  <w:szCs w:val="16"/>
                </w:rPr>
                <w:t>150</w:t>
              </w:r>
            </w:ins>
            <w:r w:rsidRPr="00352863">
              <w:rPr>
                <w:sz w:val="16"/>
                <w:szCs w:val="16"/>
              </w:rPr>
              <w:t>,000</w:t>
            </w:r>
          </w:p>
        </w:tc>
      </w:tr>
      <w:tr w:rsidR="00E11D49" w:rsidRPr="00C84F20" w14:paraId="0A719429"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674D89D" w14:textId="4A6F671A" w:rsidR="00E11D49" w:rsidRPr="00352863" w:rsidRDefault="00E11D49" w:rsidP="00E11D49">
            <w:pPr>
              <w:spacing w:after="0" w:line="240" w:lineRule="auto"/>
              <w:jc w:val="center"/>
              <w:rPr>
                <w:sz w:val="16"/>
                <w:szCs w:val="16"/>
              </w:rPr>
            </w:pPr>
            <w:r w:rsidRPr="00352863">
              <w:rPr>
                <w:sz w:val="16"/>
                <w:szCs w:val="16"/>
              </w:rPr>
              <w:lastRenderedPageBreak/>
              <w:t>P42</w:t>
            </w:r>
          </w:p>
        </w:tc>
        <w:tc>
          <w:tcPr>
            <w:tcW w:w="720" w:type="pct"/>
            <w:tcBorders>
              <w:top w:val="single" w:sz="6" w:space="0" w:color="auto"/>
              <w:left w:val="single" w:sz="6" w:space="0" w:color="auto"/>
              <w:bottom w:val="single" w:sz="6" w:space="0" w:color="auto"/>
              <w:right w:val="single" w:sz="6" w:space="0" w:color="auto"/>
            </w:tcBorders>
            <w:vAlign w:val="center"/>
          </w:tcPr>
          <w:p w14:paraId="1BA6CAA4" w14:textId="77777777" w:rsidR="00E11D49" w:rsidRPr="00352863" w:rsidRDefault="00E11D49" w:rsidP="00E11D49">
            <w:pPr>
              <w:spacing w:after="0" w:line="240" w:lineRule="auto"/>
              <w:rPr>
                <w:sz w:val="16"/>
                <w:szCs w:val="16"/>
              </w:rPr>
            </w:pPr>
            <w:r w:rsidRPr="00352863">
              <w:rPr>
                <w:sz w:val="16"/>
                <w:szCs w:val="16"/>
              </w:rPr>
              <w:t>OR 99E, between Blaine Street and Aztec Drive</w:t>
            </w:r>
          </w:p>
        </w:tc>
        <w:tc>
          <w:tcPr>
            <w:tcW w:w="610" w:type="pct"/>
            <w:tcBorders>
              <w:top w:val="single" w:sz="6" w:space="0" w:color="auto"/>
              <w:left w:val="single" w:sz="6" w:space="0" w:color="auto"/>
              <w:bottom w:val="single" w:sz="6" w:space="0" w:color="auto"/>
              <w:right w:val="single" w:sz="6" w:space="0" w:color="auto"/>
            </w:tcBorders>
            <w:vAlign w:val="center"/>
          </w:tcPr>
          <w:p w14:paraId="316B0BFA" w14:textId="6C6D78C3"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68B8B39E" w14:textId="6E0ADA71"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10CF9D87"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Woodburn OR 214/OR 99E Pedestrian Safety Study, i</w:t>
            </w:r>
            <w:r w:rsidRPr="00352863">
              <w:rPr>
                <w:rFonts w:cstheme="minorHAnsi"/>
                <w:sz w:val="16"/>
                <w:szCs w:val="16"/>
              </w:rPr>
              <w:t>nstall an enhanced pedestrian crossing in coordination with ODOT, that may include raised median refuge island, sidewalk infill, supplemental street lighting, and a potential RRFB (RRFB cost not included).</w:t>
            </w:r>
          </w:p>
        </w:tc>
        <w:tc>
          <w:tcPr>
            <w:tcW w:w="429" w:type="pct"/>
            <w:tcBorders>
              <w:top w:val="single" w:sz="6" w:space="0" w:color="auto"/>
              <w:left w:val="single" w:sz="6" w:space="0" w:color="auto"/>
              <w:bottom w:val="single" w:sz="6" w:space="0" w:color="auto"/>
              <w:right w:val="single" w:sz="6" w:space="0" w:color="auto"/>
            </w:tcBorders>
            <w:vAlign w:val="center"/>
          </w:tcPr>
          <w:p w14:paraId="07DAF174"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756DA576" w14:textId="1EDDE516" w:rsidR="00E11D49" w:rsidRPr="00352863" w:rsidRDefault="00E11D49" w:rsidP="00E11D49">
            <w:pPr>
              <w:pStyle w:val="TableText"/>
              <w:spacing w:before="0" w:beforeAutospacing="0" w:after="0" w:afterAutospacing="0"/>
              <w:jc w:val="right"/>
              <w:rPr>
                <w:sz w:val="16"/>
                <w:szCs w:val="16"/>
              </w:rPr>
            </w:pPr>
            <w:r w:rsidRPr="00352863">
              <w:rPr>
                <w:sz w:val="16"/>
                <w:szCs w:val="16"/>
              </w:rPr>
              <w:t>$</w:t>
            </w:r>
            <w:del w:id="848" w:author="Matt Hughart" w:date="2025-08-22T14:20:00Z" w16du:dateUtc="2025-08-22T21:20:00Z">
              <w:r w:rsidRPr="00352863" w:rsidDel="00E43229">
                <w:rPr>
                  <w:sz w:val="16"/>
                  <w:szCs w:val="16"/>
                </w:rPr>
                <w:delText>75</w:delText>
              </w:r>
            </w:del>
            <w:ins w:id="849" w:author="Matt Hughart" w:date="2025-08-22T14:20:00Z" w16du:dateUtc="2025-08-22T21:20:00Z">
              <w:r w:rsidR="00E43229">
                <w:rPr>
                  <w:sz w:val="16"/>
                  <w:szCs w:val="16"/>
                </w:rPr>
                <w:t>150</w:t>
              </w:r>
            </w:ins>
            <w:r w:rsidRPr="00352863">
              <w:rPr>
                <w:sz w:val="16"/>
                <w:szCs w:val="16"/>
              </w:rPr>
              <w:t>,000</w:t>
            </w:r>
          </w:p>
        </w:tc>
      </w:tr>
      <w:tr w:rsidR="00E11D49" w:rsidRPr="00C84F20" w14:paraId="11EE55FC"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24D98C6" w14:textId="767A1F25" w:rsidR="00E11D49" w:rsidRPr="00352863" w:rsidRDefault="00E11D49" w:rsidP="00E11D49">
            <w:pPr>
              <w:spacing w:after="0" w:line="240" w:lineRule="auto"/>
              <w:jc w:val="center"/>
              <w:rPr>
                <w:sz w:val="16"/>
                <w:szCs w:val="16"/>
              </w:rPr>
            </w:pPr>
            <w:r w:rsidRPr="00352863">
              <w:rPr>
                <w:sz w:val="16"/>
                <w:szCs w:val="16"/>
              </w:rPr>
              <w:t>P43</w:t>
            </w:r>
          </w:p>
        </w:tc>
        <w:tc>
          <w:tcPr>
            <w:tcW w:w="720" w:type="pct"/>
            <w:tcBorders>
              <w:top w:val="single" w:sz="6" w:space="0" w:color="auto"/>
              <w:left w:val="single" w:sz="6" w:space="0" w:color="auto"/>
              <w:bottom w:val="single" w:sz="6" w:space="0" w:color="auto"/>
              <w:right w:val="single" w:sz="6" w:space="0" w:color="auto"/>
            </w:tcBorders>
            <w:vAlign w:val="center"/>
          </w:tcPr>
          <w:p w14:paraId="35EAC064" w14:textId="77777777" w:rsidR="00E11D49" w:rsidRPr="00352863" w:rsidRDefault="00E11D49" w:rsidP="00E11D49">
            <w:pPr>
              <w:spacing w:after="0" w:line="240" w:lineRule="auto"/>
              <w:rPr>
                <w:sz w:val="16"/>
                <w:szCs w:val="16"/>
              </w:rPr>
            </w:pPr>
            <w:r w:rsidRPr="00352863">
              <w:rPr>
                <w:sz w:val="16"/>
                <w:szCs w:val="16"/>
              </w:rPr>
              <w:t>OR 99E, north of Mount Jefferson Avenue</w:t>
            </w:r>
          </w:p>
        </w:tc>
        <w:tc>
          <w:tcPr>
            <w:tcW w:w="610" w:type="pct"/>
            <w:tcBorders>
              <w:top w:val="single" w:sz="6" w:space="0" w:color="auto"/>
              <w:left w:val="single" w:sz="6" w:space="0" w:color="auto"/>
              <w:bottom w:val="single" w:sz="6" w:space="0" w:color="auto"/>
              <w:right w:val="single" w:sz="6" w:space="0" w:color="auto"/>
            </w:tcBorders>
            <w:vAlign w:val="center"/>
          </w:tcPr>
          <w:p w14:paraId="78E30CD4" w14:textId="2761C273"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09E39BB7" w14:textId="72B73116"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7BD977B8"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Woodburn OR 214/OR 99E Pedestrian Safety Study, i</w:t>
            </w:r>
            <w:r w:rsidRPr="00352863">
              <w:rPr>
                <w:rFonts w:cstheme="minorHAnsi"/>
                <w:sz w:val="16"/>
                <w:szCs w:val="16"/>
              </w:rPr>
              <w:t>nstall an enhanced pedestrian crossing in coordination with ODOT, that may include raised median refuge island, sidewalk infill, supplemental street lighting, and a potential RRFB (RRFB cost not included).</w:t>
            </w:r>
          </w:p>
        </w:tc>
        <w:tc>
          <w:tcPr>
            <w:tcW w:w="429" w:type="pct"/>
            <w:tcBorders>
              <w:top w:val="single" w:sz="6" w:space="0" w:color="auto"/>
              <w:left w:val="single" w:sz="6" w:space="0" w:color="auto"/>
              <w:bottom w:val="single" w:sz="6" w:space="0" w:color="auto"/>
              <w:right w:val="single" w:sz="6" w:space="0" w:color="auto"/>
            </w:tcBorders>
            <w:vAlign w:val="center"/>
          </w:tcPr>
          <w:p w14:paraId="60D2CF8B"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1270F186" w14:textId="6474C441" w:rsidR="00E11D49" w:rsidRPr="00352863" w:rsidRDefault="00E11D49" w:rsidP="00E11D49">
            <w:pPr>
              <w:pStyle w:val="TableText"/>
              <w:spacing w:before="0" w:beforeAutospacing="0" w:after="0" w:afterAutospacing="0"/>
              <w:jc w:val="right"/>
              <w:rPr>
                <w:sz w:val="16"/>
                <w:szCs w:val="16"/>
              </w:rPr>
            </w:pPr>
            <w:r w:rsidRPr="00352863">
              <w:rPr>
                <w:sz w:val="16"/>
                <w:szCs w:val="16"/>
              </w:rPr>
              <w:t>$</w:t>
            </w:r>
            <w:del w:id="850" w:author="Matt Hughart" w:date="2025-08-22T14:20:00Z" w16du:dateUtc="2025-08-22T21:20:00Z">
              <w:r w:rsidRPr="00352863" w:rsidDel="00E43229">
                <w:rPr>
                  <w:sz w:val="16"/>
                  <w:szCs w:val="16"/>
                </w:rPr>
                <w:delText>75</w:delText>
              </w:r>
            </w:del>
            <w:ins w:id="851" w:author="Matt Hughart" w:date="2025-08-22T14:20:00Z" w16du:dateUtc="2025-08-22T21:20:00Z">
              <w:r w:rsidR="00E43229">
                <w:rPr>
                  <w:sz w:val="16"/>
                  <w:szCs w:val="16"/>
                </w:rPr>
                <w:t>150</w:t>
              </w:r>
            </w:ins>
            <w:r w:rsidRPr="00352863">
              <w:rPr>
                <w:sz w:val="16"/>
                <w:szCs w:val="16"/>
              </w:rPr>
              <w:t>,000</w:t>
            </w:r>
          </w:p>
        </w:tc>
      </w:tr>
      <w:tr w:rsidR="00E11D49" w:rsidRPr="00C84F20" w14:paraId="17BD400C"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F654FC7" w14:textId="00214EF0" w:rsidR="00E11D49" w:rsidRPr="00352863" w:rsidRDefault="00E11D49" w:rsidP="00E11D49">
            <w:pPr>
              <w:spacing w:after="0" w:line="240" w:lineRule="auto"/>
              <w:jc w:val="center"/>
              <w:rPr>
                <w:sz w:val="16"/>
                <w:szCs w:val="16"/>
              </w:rPr>
            </w:pPr>
            <w:r w:rsidRPr="00352863">
              <w:rPr>
                <w:sz w:val="16"/>
                <w:szCs w:val="16"/>
              </w:rPr>
              <w:t>P44</w:t>
            </w:r>
          </w:p>
        </w:tc>
        <w:tc>
          <w:tcPr>
            <w:tcW w:w="720" w:type="pct"/>
            <w:tcBorders>
              <w:top w:val="single" w:sz="6" w:space="0" w:color="auto"/>
              <w:left w:val="single" w:sz="6" w:space="0" w:color="auto"/>
              <w:bottom w:val="single" w:sz="6" w:space="0" w:color="auto"/>
              <w:right w:val="single" w:sz="6" w:space="0" w:color="auto"/>
            </w:tcBorders>
            <w:vAlign w:val="center"/>
          </w:tcPr>
          <w:p w14:paraId="6CB27E13" w14:textId="77777777" w:rsidR="00E11D49" w:rsidRPr="00352863" w:rsidRDefault="00E11D49" w:rsidP="00E11D49">
            <w:pPr>
              <w:spacing w:after="0" w:line="240" w:lineRule="auto"/>
              <w:rPr>
                <w:sz w:val="16"/>
                <w:szCs w:val="16"/>
              </w:rPr>
            </w:pPr>
            <w:r w:rsidRPr="00352863">
              <w:rPr>
                <w:sz w:val="16"/>
                <w:szCs w:val="16"/>
              </w:rPr>
              <w:t>OR 99E, north of James Street</w:t>
            </w:r>
          </w:p>
        </w:tc>
        <w:tc>
          <w:tcPr>
            <w:tcW w:w="610" w:type="pct"/>
            <w:tcBorders>
              <w:top w:val="single" w:sz="6" w:space="0" w:color="auto"/>
              <w:left w:val="single" w:sz="6" w:space="0" w:color="auto"/>
              <w:bottom w:val="single" w:sz="6" w:space="0" w:color="auto"/>
              <w:right w:val="single" w:sz="6" w:space="0" w:color="auto"/>
            </w:tcBorders>
            <w:vAlign w:val="center"/>
          </w:tcPr>
          <w:p w14:paraId="1CAEBEFE" w14:textId="6992184B"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169B979D" w14:textId="39701A53"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6A142D7C"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Woodburn OR 214/OR 99E Pedestrian Safety Study, i</w:t>
            </w:r>
            <w:r w:rsidRPr="00352863">
              <w:rPr>
                <w:rFonts w:cstheme="minorHAnsi"/>
                <w:sz w:val="16"/>
                <w:szCs w:val="16"/>
              </w:rPr>
              <w:t>nstall an enhanced pedestrian crossing in coordination with ODOT, that may include raised median refuge island, sidewalk infill, supplemental street lighting, and a potential RRFB (RRFB cost not included).</w:t>
            </w:r>
          </w:p>
        </w:tc>
        <w:tc>
          <w:tcPr>
            <w:tcW w:w="429" w:type="pct"/>
            <w:tcBorders>
              <w:top w:val="single" w:sz="6" w:space="0" w:color="auto"/>
              <w:left w:val="single" w:sz="6" w:space="0" w:color="auto"/>
              <w:bottom w:val="single" w:sz="6" w:space="0" w:color="auto"/>
              <w:right w:val="single" w:sz="6" w:space="0" w:color="auto"/>
            </w:tcBorders>
            <w:vAlign w:val="center"/>
          </w:tcPr>
          <w:p w14:paraId="2321EAE1"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673C84BD" w14:textId="4455EEEF" w:rsidR="00E11D49" w:rsidRPr="00352863" w:rsidRDefault="00E11D49" w:rsidP="00E11D49">
            <w:pPr>
              <w:pStyle w:val="TableText"/>
              <w:spacing w:before="0" w:beforeAutospacing="0" w:after="0" w:afterAutospacing="0"/>
              <w:jc w:val="right"/>
              <w:rPr>
                <w:sz w:val="16"/>
                <w:szCs w:val="16"/>
              </w:rPr>
            </w:pPr>
            <w:r w:rsidRPr="00352863">
              <w:rPr>
                <w:sz w:val="16"/>
                <w:szCs w:val="16"/>
              </w:rPr>
              <w:t>$</w:t>
            </w:r>
            <w:del w:id="852" w:author="Matt Hughart" w:date="2025-08-22T14:20:00Z" w16du:dateUtc="2025-08-22T21:20:00Z">
              <w:r w:rsidRPr="00352863" w:rsidDel="00E43229">
                <w:rPr>
                  <w:sz w:val="16"/>
                  <w:szCs w:val="16"/>
                </w:rPr>
                <w:delText>75</w:delText>
              </w:r>
            </w:del>
            <w:ins w:id="853" w:author="Matt Hughart" w:date="2025-08-22T14:20:00Z" w16du:dateUtc="2025-08-22T21:20:00Z">
              <w:r w:rsidR="00E43229">
                <w:rPr>
                  <w:sz w:val="16"/>
                  <w:szCs w:val="16"/>
                </w:rPr>
                <w:t>150</w:t>
              </w:r>
            </w:ins>
            <w:r w:rsidRPr="00352863">
              <w:rPr>
                <w:sz w:val="16"/>
                <w:szCs w:val="16"/>
              </w:rPr>
              <w:t>,000</w:t>
            </w:r>
          </w:p>
        </w:tc>
      </w:tr>
      <w:tr w:rsidR="00E11D49" w:rsidRPr="00C84F20" w14:paraId="5A42B888"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24EC9BA" w14:textId="1819E7F1" w:rsidR="00E11D49" w:rsidRPr="00352863" w:rsidRDefault="00E11D49" w:rsidP="00E11D49">
            <w:pPr>
              <w:spacing w:after="0" w:line="240" w:lineRule="auto"/>
              <w:jc w:val="center"/>
              <w:rPr>
                <w:sz w:val="16"/>
                <w:szCs w:val="16"/>
              </w:rPr>
            </w:pPr>
            <w:r w:rsidRPr="00352863">
              <w:rPr>
                <w:sz w:val="16"/>
                <w:szCs w:val="16"/>
              </w:rPr>
              <w:t>P45</w:t>
            </w:r>
          </w:p>
        </w:tc>
        <w:tc>
          <w:tcPr>
            <w:tcW w:w="720" w:type="pct"/>
            <w:tcBorders>
              <w:top w:val="single" w:sz="6" w:space="0" w:color="auto"/>
              <w:left w:val="single" w:sz="6" w:space="0" w:color="auto"/>
              <w:bottom w:val="single" w:sz="6" w:space="0" w:color="auto"/>
              <w:right w:val="single" w:sz="6" w:space="0" w:color="auto"/>
            </w:tcBorders>
            <w:vAlign w:val="center"/>
          </w:tcPr>
          <w:p w14:paraId="339DB558" w14:textId="5F8020E4" w:rsidR="00E11D49" w:rsidRPr="00352863" w:rsidRDefault="00E11D49" w:rsidP="00E11D49">
            <w:pPr>
              <w:spacing w:after="0" w:line="240" w:lineRule="auto"/>
              <w:rPr>
                <w:sz w:val="16"/>
                <w:szCs w:val="16"/>
              </w:rPr>
            </w:pPr>
            <w:r w:rsidRPr="00352863">
              <w:rPr>
                <w:sz w:val="16"/>
                <w:szCs w:val="16"/>
              </w:rPr>
              <w:t>Boones Ferry Road/</w:t>
            </w:r>
            <w:r w:rsidR="005D6E4E">
              <w:rPr>
                <w:sz w:val="16"/>
                <w:szCs w:val="16"/>
              </w:rPr>
              <w:t xml:space="preserve"> </w:t>
            </w:r>
            <w:r w:rsidRPr="00352863">
              <w:rPr>
                <w:sz w:val="16"/>
                <w:szCs w:val="16"/>
              </w:rPr>
              <w:t>Constitution Avenue/Tukwila Drive</w:t>
            </w:r>
          </w:p>
        </w:tc>
        <w:tc>
          <w:tcPr>
            <w:tcW w:w="610" w:type="pct"/>
            <w:tcBorders>
              <w:top w:val="single" w:sz="6" w:space="0" w:color="auto"/>
              <w:left w:val="single" w:sz="6" w:space="0" w:color="auto"/>
              <w:bottom w:val="single" w:sz="6" w:space="0" w:color="auto"/>
              <w:right w:val="single" w:sz="6" w:space="0" w:color="auto"/>
            </w:tcBorders>
            <w:vAlign w:val="center"/>
          </w:tcPr>
          <w:p w14:paraId="4F5338EE" w14:textId="517AB5C0"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4442C377" w14:textId="76E1CBC5" w:rsidR="00E11D49" w:rsidRPr="00352863" w:rsidRDefault="00E11D49" w:rsidP="00E11D49">
            <w:pPr>
              <w:pStyle w:val="TableText"/>
              <w:spacing w:before="0" w:beforeAutospacing="0" w:after="0" w:afterAutospacing="0"/>
              <w:rPr>
                <w:sz w:val="16"/>
                <w:szCs w:val="16"/>
              </w:rPr>
            </w:pPr>
            <w:r w:rsidRPr="00352863">
              <w:rPr>
                <w:sz w:val="16"/>
                <w:szCs w:val="16"/>
              </w:rPr>
              <w:t>Enhanced crossing</w:t>
            </w:r>
          </w:p>
        </w:tc>
        <w:tc>
          <w:tcPr>
            <w:tcW w:w="1617" w:type="pct"/>
            <w:tcBorders>
              <w:top w:val="single" w:sz="6" w:space="0" w:color="auto"/>
              <w:left w:val="single" w:sz="6" w:space="0" w:color="auto"/>
              <w:bottom w:val="single" w:sz="6" w:space="0" w:color="auto"/>
              <w:right w:val="single" w:sz="6" w:space="0" w:color="auto"/>
            </w:tcBorders>
            <w:vAlign w:val="center"/>
          </w:tcPr>
          <w:p w14:paraId="5051858B"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Install an enhanced pedestrian crossing. This project improves safe routes to school for Woodburn High School</w:t>
            </w:r>
          </w:p>
        </w:tc>
        <w:tc>
          <w:tcPr>
            <w:tcW w:w="429" w:type="pct"/>
            <w:tcBorders>
              <w:top w:val="single" w:sz="6" w:space="0" w:color="auto"/>
              <w:left w:val="single" w:sz="6" w:space="0" w:color="auto"/>
              <w:bottom w:val="single" w:sz="6" w:space="0" w:color="auto"/>
              <w:right w:val="single" w:sz="6" w:space="0" w:color="auto"/>
            </w:tcBorders>
            <w:vAlign w:val="center"/>
          </w:tcPr>
          <w:p w14:paraId="627D131D"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735335C5" w14:textId="6F049BD6" w:rsidR="00E11D49" w:rsidRPr="00352863" w:rsidRDefault="00E11D49" w:rsidP="00E11D49">
            <w:pPr>
              <w:pStyle w:val="TableText"/>
              <w:spacing w:before="0" w:beforeAutospacing="0" w:after="0" w:afterAutospacing="0"/>
              <w:jc w:val="right"/>
              <w:rPr>
                <w:sz w:val="16"/>
                <w:szCs w:val="16"/>
              </w:rPr>
            </w:pPr>
            <w:r w:rsidRPr="00352863">
              <w:rPr>
                <w:sz w:val="16"/>
                <w:szCs w:val="16"/>
              </w:rPr>
              <w:t xml:space="preserve"> $</w:t>
            </w:r>
            <w:del w:id="854" w:author="Matt Hughart" w:date="2025-08-22T14:20:00Z" w16du:dateUtc="2025-08-22T21:20:00Z">
              <w:r w:rsidRPr="00352863" w:rsidDel="00E43229">
                <w:rPr>
                  <w:sz w:val="16"/>
                  <w:szCs w:val="16"/>
                </w:rPr>
                <w:delText>65</w:delText>
              </w:r>
            </w:del>
            <w:ins w:id="855" w:author="Matt Hughart" w:date="2025-08-22T14:20:00Z" w16du:dateUtc="2025-08-22T21:20:00Z">
              <w:r w:rsidR="00E43229">
                <w:rPr>
                  <w:sz w:val="16"/>
                  <w:szCs w:val="16"/>
                </w:rPr>
                <w:t>150</w:t>
              </w:r>
            </w:ins>
            <w:r w:rsidRPr="00352863">
              <w:rPr>
                <w:sz w:val="16"/>
                <w:szCs w:val="16"/>
              </w:rPr>
              <w:t xml:space="preserve">,000 </w:t>
            </w:r>
          </w:p>
        </w:tc>
      </w:tr>
      <w:tr w:rsidR="00352863" w:rsidRPr="00C84F20" w14:paraId="4EBD5732" w14:textId="77777777" w:rsidTr="00252A7A">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4CAE1DE2" w14:textId="46BBDFBF" w:rsidR="00352863" w:rsidRPr="00352863" w:rsidRDefault="00352863" w:rsidP="00352863">
            <w:pPr>
              <w:pStyle w:val="TableTextCentered"/>
              <w:spacing w:before="0" w:beforeAutospacing="0" w:after="0" w:afterAutospacing="0"/>
              <w:jc w:val="left"/>
              <w:rPr>
                <w:rFonts w:cstheme="minorHAnsi"/>
                <w:sz w:val="16"/>
                <w:szCs w:val="16"/>
              </w:rPr>
            </w:pPr>
            <w:r w:rsidRPr="00352863">
              <w:rPr>
                <w:rFonts w:cstheme="minorHAnsi"/>
                <w:sz w:val="16"/>
                <w:szCs w:val="16"/>
              </w:rPr>
              <w:t>Multi-use Pathways</w:t>
            </w:r>
          </w:p>
        </w:tc>
      </w:tr>
      <w:tr w:rsidR="00252A7A" w:rsidRPr="00C84F20" w14:paraId="1A3CEE3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0C6E8D0" w14:textId="098FFEFE" w:rsidR="00352863" w:rsidRPr="00352863" w:rsidRDefault="00352863" w:rsidP="00007E23">
            <w:pPr>
              <w:spacing w:after="0" w:line="240" w:lineRule="auto"/>
              <w:jc w:val="center"/>
              <w:rPr>
                <w:rFonts w:cstheme="minorHAnsi"/>
                <w:sz w:val="16"/>
                <w:szCs w:val="16"/>
              </w:rPr>
            </w:pPr>
            <w:r w:rsidRPr="00352863">
              <w:rPr>
                <w:sz w:val="16"/>
                <w:szCs w:val="16"/>
              </w:rPr>
              <w:t>P4</w:t>
            </w:r>
            <w:r w:rsidR="00E11D49">
              <w:rPr>
                <w:sz w:val="16"/>
                <w:szCs w:val="16"/>
              </w:rPr>
              <w:t>6</w:t>
            </w:r>
          </w:p>
        </w:tc>
        <w:tc>
          <w:tcPr>
            <w:tcW w:w="720" w:type="pct"/>
            <w:tcBorders>
              <w:top w:val="single" w:sz="6" w:space="0" w:color="auto"/>
              <w:left w:val="single" w:sz="6" w:space="0" w:color="auto"/>
              <w:bottom w:val="single" w:sz="6" w:space="0" w:color="auto"/>
              <w:right w:val="single" w:sz="6" w:space="0" w:color="auto"/>
            </w:tcBorders>
            <w:vAlign w:val="center"/>
          </w:tcPr>
          <w:p w14:paraId="79DE509F" w14:textId="77777777" w:rsidR="00352863" w:rsidRPr="00352863" w:rsidRDefault="00352863" w:rsidP="00007E23">
            <w:pPr>
              <w:spacing w:after="0" w:line="240" w:lineRule="auto"/>
              <w:rPr>
                <w:rFonts w:cstheme="minorHAnsi"/>
                <w:sz w:val="16"/>
                <w:szCs w:val="16"/>
              </w:rPr>
            </w:pPr>
            <w:r w:rsidRPr="00352863">
              <w:rPr>
                <w:sz w:val="16"/>
                <w:szCs w:val="16"/>
              </w:rPr>
              <w:t>Mill Creek Greenway</w:t>
            </w:r>
          </w:p>
        </w:tc>
        <w:tc>
          <w:tcPr>
            <w:tcW w:w="610" w:type="pct"/>
            <w:tcBorders>
              <w:top w:val="single" w:sz="6" w:space="0" w:color="auto"/>
              <w:left w:val="single" w:sz="6" w:space="0" w:color="auto"/>
              <w:bottom w:val="single" w:sz="6" w:space="0" w:color="auto"/>
              <w:right w:val="single" w:sz="6" w:space="0" w:color="auto"/>
            </w:tcBorders>
            <w:vAlign w:val="center"/>
          </w:tcPr>
          <w:p w14:paraId="43221A6E" w14:textId="7A4C6308" w:rsidR="00352863" w:rsidRPr="00352863" w:rsidRDefault="005D6E4E" w:rsidP="00352863">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60C7D487" w14:textId="4013654D" w:rsidR="00352863" w:rsidRPr="00352863" w:rsidRDefault="00352863" w:rsidP="00007E23">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6D31271E" w14:textId="77777777" w:rsidR="00352863" w:rsidRPr="00352863" w:rsidRDefault="00352863" w:rsidP="00007E23">
            <w:pPr>
              <w:pStyle w:val="TableText"/>
              <w:spacing w:before="0" w:beforeAutospacing="0" w:after="0" w:afterAutospacing="0"/>
              <w:rPr>
                <w:rFonts w:cstheme="minorHAnsi"/>
                <w:sz w:val="16"/>
                <w:szCs w:val="16"/>
              </w:rPr>
            </w:pPr>
            <w:r w:rsidRPr="00352863">
              <w:rPr>
                <w:sz w:val="16"/>
                <w:szCs w:val="16"/>
              </w:rPr>
              <w:t>As identified in the Mill Creek Greenway Master Plan,</w:t>
            </w:r>
            <w:r w:rsidRPr="00352863">
              <w:rPr>
                <w:rFonts w:cstheme="minorHAnsi"/>
                <w:sz w:val="16"/>
                <w:szCs w:val="16"/>
              </w:rPr>
              <w:t xml:space="preserve"> construct a multi-use path including at-grade mid-block crossing treatments at the following street connections:</w:t>
            </w:r>
          </w:p>
          <w:p w14:paraId="11B68F34"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Hazelnut Drive</w:t>
            </w:r>
          </w:p>
          <w:p w14:paraId="23A0878C"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Bulldog Drive (east crossing)</w:t>
            </w:r>
          </w:p>
          <w:p w14:paraId="607CCE8A"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 xml:space="preserve">OR 214 (state highway) </w:t>
            </w:r>
          </w:p>
          <w:p w14:paraId="2F0C6551"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Hardcastle Avenue</w:t>
            </w:r>
          </w:p>
          <w:p w14:paraId="09979E75"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Lincoln Street</w:t>
            </w:r>
          </w:p>
          <w:p w14:paraId="18A6B3AA"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Young Street</w:t>
            </w:r>
          </w:p>
          <w:p w14:paraId="4E474D55" w14:textId="77777777" w:rsidR="00352863" w:rsidRPr="00352863" w:rsidRDefault="00352863" w:rsidP="00156B71">
            <w:pPr>
              <w:pStyle w:val="TableText"/>
              <w:numPr>
                <w:ilvl w:val="0"/>
                <w:numId w:val="13"/>
              </w:numPr>
              <w:spacing w:before="0" w:beforeAutospacing="0" w:after="0" w:afterAutospacing="0" w:line="240" w:lineRule="auto"/>
              <w:rPr>
                <w:rFonts w:cstheme="minorHAnsi"/>
                <w:sz w:val="16"/>
                <w:szCs w:val="16"/>
              </w:rPr>
            </w:pPr>
            <w:r w:rsidRPr="00352863">
              <w:rPr>
                <w:rFonts w:cstheme="minorHAnsi"/>
                <w:sz w:val="16"/>
                <w:szCs w:val="16"/>
              </w:rPr>
              <w:t>Cleveland Street and railroad tracks</w:t>
            </w:r>
          </w:p>
          <w:p w14:paraId="206EA826" w14:textId="77777777" w:rsidR="00352863" w:rsidRPr="00352863" w:rsidRDefault="00352863" w:rsidP="00007E23">
            <w:pPr>
              <w:pStyle w:val="TableText"/>
              <w:spacing w:before="0" w:beforeAutospacing="0" w:after="0" w:afterAutospacing="0"/>
              <w:rPr>
                <w:rFonts w:cstheme="minorHAnsi"/>
                <w:sz w:val="16"/>
                <w:szCs w:val="16"/>
              </w:rPr>
            </w:pPr>
          </w:p>
          <w:p w14:paraId="50356D5B" w14:textId="77777777" w:rsidR="00352863" w:rsidRPr="00352863" w:rsidRDefault="00352863" w:rsidP="00007E23">
            <w:pPr>
              <w:pStyle w:val="TableText"/>
              <w:spacing w:before="0" w:beforeAutospacing="0" w:after="0" w:afterAutospacing="0"/>
              <w:rPr>
                <w:rFonts w:cstheme="minorHAnsi"/>
                <w:sz w:val="16"/>
                <w:szCs w:val="16"/>
              </w:rPr>
            </w:pPr>
            <w:r w:rsidRPr="00352863">
              <w:rPr>
                <w:rFonts w:cstheme="minorHAnsi"/>
                <w:sz w:val="16"/>
                <w:szCs w:val="16"/>
              </w:rPr>
              <w:t>This project improves safe routes to school for Woodburn High School</w:t>
            </w:r>
          </w:p>
        </w:tc>
        <w:tc>
          <w:tcPr>
            <w:tcW w:w="429" w:type="pct"/>
            <w:tcBorders>
              <w:top w:val="single" w:sz="6" w:space="0" w:color="auto"/>
              <w:left w:val="single" w:sz="6" w:space="0" w:color="auto"/>
              <w:bottom w:val="single" w:sz="6" w:space="0" w:color="auto"/>
              <w:right w:val="single" w:sz="6" w:space="0" w:color="auto"/>
            </w:tcBorders>
            <w:vAlign w:val="center"/>
          </w:tcPr>
          <w:p w14:paraId="2CB114B3"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sz w:val="16"/>
                <w:szCs w:val="16"/>
              </w:rPr>
              <w:t>High</w:t>
            </w:r>
          </w:p>
        </w:tc>
        <w:tc>
          <w:tcPr>
            <w:tcW w:w="536" w:type="pct"/>
            <w:tcBorders>
              <w:top w:val="single" w:sz="6" w:space="0" w:color="auto"/>
              <w:left w:val="single" w:sz="6" w:space="0" w:color="auto"/>
              <w:bottom w:val="single" w:sz="6" w:space="0" w:color="auto"/>
              <w:right w:val="double" w:sz="4" w:space="0" w:color="auto"/>
            </w:tcBorders>
            <w:vAlign w:val="center"/>
          </w:tcPr>
          <w:p w14:paraId="2073EC4C"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sz w:val="16"/>
                <w:szCs w:val="16"/>
              </w:rPr>
              <w:t xml:space="preserve"> $2,000</w:t>
            </w:r>
            <w:r w:rsidRPr="00352863">
              <w:rPr>
                <w:rFonts w:cstheme="minorHAnsi"/>
                <w:color w:val="000000"/>
                <w:sz w:val="16"/>
                <w:szCs w:val="16"/>
              </w:rPr>
              <w:t>,000</w:t>
            </w:r>
            <w:r w:rsidRPr="00352863">
              <w:rPr>
                <w:sz w:val="16"/>
                <w:szCs w:val="16"/>
              </w:rPr>
              <w:t xml:space="preserve"> </w:t>
            </w:r>
          </w:p>
        </w:tc>
      </w:tr>
      <w:tr w:rsidR="00E11D49" w:rsidRPr="00C84F20" w14:paraId="2D1910E8" w14:textId="77777777" w:rsidTr="005160EC">
        <w:trPr>
          <w:cantSplit/>
          <w:trHeight w:val="2977"/>
        </w:trPr>
        <w:tc>
          <w:tcPr>
            <w:tcW w:w="418" w:type="pct"/>
            <w:tcBorders>
              <w:top w:val="single" w:sz="6" w:space="0" w:color="auto"/>
              <w:left w:val="double" w:sz="4" w:space="0" w:color="auto"/>
              <w:bottom w:val="single" w:sz="6" w:space="0" w:color="auto"/>
              <w:right w:val="single" w:sz="6" w:space="0" w:color="auto"/>
            </w:tcBorders>
            <w:vAlign w:val="center"/>
          </w:tcPr>
          <w:p w14:paraId="2E8B55D9" w14:textId="799E67E7" w:rsidR="00E11D49" w:rsidRPr="00352863" w:rsidRDefault="00E11D49" w:rsidP="00E11D49">
            <w:pPr>
              <w:spacing w:after="0" w:line="240" w:lineRule="auto"/>
              <w:jc w:val="center"/>
              <w:rPr>
                <w:rFonts w:cstheme="minorHAnsi"/>
                <w:sz w:val="16"/>
                <w:szCs w:val="16"/>
              </w:rPr>
            </w:pPr>
            <w:r w:rsidRPr="00352863">
              <w:rPr>
                <w:sz w:val="16"/>
                <w:szCs w:val="16"/>
              </w:rPr>
              <w:lastRenderedPageBreak/>
              <w:t>P47</w:t>
            </w:r>
          </w:p>
        </w:tc>
        <w:tc>
          <w:tcPr>
            <w:tcW w:w="720" w:type="pct"/>
            <w:tcBorders>
              <w:top w:val="single" w:sz="6" w:space="0" w:color="auto"/>
              <w:left w:val="single" w:sz="6" w:space="0" w:color="auto"/>
              <w:bottom w:val="single" w:sz="6" w:space="0" w:color="auto"/>
              <w:right w:val="single" w:sz="6" w:space="0" w:color="auto"/>
            </w:tcBorders>
            <w:vAlign w:val="center"/>
          </w:tcPr>
          <w:p w14:paraId="32694392" w14:textId="77777777" w:rsidR="00E11D49" w:rsidRPr="00352863" w:rsidRDefault="00E11D49" w:rsidP="00E11D49">
            <w:pPr>
              <w:spacing w:after="0" w:line="240" w:lineRule="auto"/>
              <w:rPr>
                <w:rFonts w:cstheme="minorHAnsi"/>
                <w:sz w:val="16"/>
                <w:szCs w:val="16"/>
              </w:rPr>
            </w:pPr>
            <w:r w:rsidRPr="00352863">
              <w:rPr>
                <w:sz w:val="16"/>
                <w:szCs w:val="16"/>
              </w:rPr>
              <w:t>Mill Creek Greenway – Northern tributary</w:t>
            </w:r>
          </w:p>
        </w:tc>
        <w:tc>
          <w:tcPr>
            <w:tcW w:w="610" w:type="pct"/>
            <w:tcBorders>
              <w:top w:val="single" w:sz="6" w:space="0" w:color="auto"/>
              <w:left w:val="single" w:sz="6" w:space="0" w:color="auto"/>
              <w:bottom w:val="single" w:sz="6" w:space="0" w:color="auto"/>
              <w:right w:val="single" w:sz="6" w:space="0" w:color="auto"/>
            </w:tcBorders>
            <w:vAlign w:val="center"/>
          </w:tcPr>
          <w:p w14:paraId="1AC579FD" w14:textId="5FE549C8"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B51F46F" w14:textId="0E5CD78A"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621B093C"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Mill Creek Greenway Master Plan,</w:t>
            </w:r>
            <w:r w:rsidRPr="00352863">
              <w:rPr>
                <w:rFonts w:cstheme="minorHAnsi"/>
                <w:sz w:val="16"/>
                <w:szCs w:val="16"/>
              </w:rPr>
              <w:t xml:space="preserve"> construct a multi-use path including at-grade mid-block crossing treatments at the following street connections:</w:t>
            </w:r>
          </w:p>
          <w:p w14:paraId="423E2481" w14:textId="77777777" w:rsidR="00E11D49" w:rsidRPr="00352863" w:rsidRDefault="00E11D49" w:rsidP="00E11D49">
            <w:pPr>
              <w:pStyle w:val="TableText"/>
              <w:numPr>
                <w:ilvl w:val="0"/>
                <w:numId w:val="14"/>
              </w:numPr>
              <w:spacing w:before="0" w:beforeAutospacing="0" w:after="0" w:afterAutospacing="0" w:line="240" w:lineRule="auto"/>
              <w:rPr>
                <w:rFonts w:cstheme="minorHAnsi"/>
                <w:sz w:val="16"/>
                <w:szCs w:val="16"/>
              </w:rPr>
            </w:pPr>
            <w:r w:rsidRPr="00352863">
              <w:rPr>
                <w:rFonts w:cstheme="minorHAnsi"/>
                <w:sz w:val="16"/>
                <w:szCs w:val="16"/>
              </w:rPr>
              <w:t>Bulldog Drive (west crossing)</w:t>
            </w:r>
          </w:p>
          <w:p w14:paraId="650B3D4E" w14:textId="77777777" w:rsidR="00E11D49" w:rsidRPr="00352863" w:rsidRDefault="00E11D49" w:rsidP="00E11D49">
            <w:pPr>
              <w:pStyle w:val="TableText"/>
              <w:numPr>
                <w:ilvl w:val="0"/>
                <w:numId w:val="14"/>
              </w:numPr>
              <w:spacing w:before="0" w:beforeAutospacing="0" w:after="0" w:afterAutospacing="0" w:line="240" w:lineRule="auto"/>
              <w:rPr>
                <w:rFonts w:cstheme="minorHAnsi"/>
                <w:sz w:val="16"/>
                <w:szCs w:val="16"/>
              </w:rPr>
            </w:pPr>
            <w:r w:rsidRPr="00352863">
              <w:rPr>
                <w:rFonts w:cstheme="minorHAnsi"/>
                <w:sz w:val="16"/>
                <w:szCs w:val="16"/>
              </w:rPr>
              <w:t>Meridian Drive</w:t>
            </w:r>
          </w:p>
          <w:p w14:paraId="7B3BCE5F" w14:textId="77777777" w:rsidR="00E11D49" w:rsidRPr="00352863" w:rsidRDefault="00E11D49" w:rsidP="00E11D49">
            <w:pPr>
              <w:pStyle w:val="TableText"/>
              <w:numPr>
                <w:ilvl w:val="0"/>
                <w:numId w:val="14"/>
              </w:numPr>
              <w:spacing w:before="0" w:beforeAutospacing="0" w:after="0" w:afterAutospacing="0" w:line="240" w:lineRule="auto"/>
              <w:rPr>
                <w:rFonts w:cstheme="minorHAnsi"/>
                <w:sz w:val="16"/>
                <w:szCs w:val="16"/>
              </w:rPr>
            </w:pPr>
            <w:r w:rsidRPr="00352863">
              <w:rPr>
                <w:rFonts w:cstheme="minorHAnsi"/>
                <w:sz w:val="16"/>
                <w:szCs w:val="16"/>
              </w:rPr>
              <w:t>Boones Ferry Road</w:t>
            </w:r>
          </w:p>
          <w:p w14:paraId="40690813" w14:textId="77777777" w:rsidR="00E11D49" w:rsidRPr="00352863" w:rsidRDefault="00E11D49" w:rsidP="00E11D49">
            <w:pPr>
              <w:pStyle w:val="TableText"/>
              <w:spacing w:before="0" w:beforeAutospacing="0" w:after="0" w:afterAutospacing="0"/>
              <w:rPr>
                <w:rFonts w:cstheme="minorHAnsi"/>
                <w:sz w:val="16"/>
                <w:szCs w:val="16"/>
              </w:rPr>
            </w:pPr>
          </w:p>
          <w:p w14:paraId="18679A98"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This project improves safe routes to school for Woodburn High School, Lincoln Elementary School, and French Prairie Middle School</w:t>
            </w:r>
          </w:p>
        </w:tc>
        <w:tc>
          <w:tcPr>
            <w:tcW w:w="429" w:type="pct"/>
            <w:tcBorders>
              <w:top w:val="single" w:sz="6" w:space="0" w:color="auto"/>
              <w:left w:val="single" w:sz="6" w:space="0" w:color="auto"/>
              <w:bottom w:val="single" w:sz="6" w:space="0" w:color="auto"/>
              <w:right w:val="single" w:sz="6" w:space="0" w:color="auto"/>
            </w:tcBorders>
            <w:vAlign w:val="center"/>
          </w:tcPr>
          <w:p w14:paraId="59A27CF4"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49A07E46"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$700</w:t>
            </w:r>
            <w:r w:rsidRPr="00352863">
              <w:rPr>
                <w:rFonts w:cstheme="minorHAnsi"/>
                <w:color w:val="000000"/>
                <w:sz w:val="16"/>
                <w:szCs w:val="16"/>
              </w:rPr>
              <w:t>,000</w:t>
            </w:r>
            <w:r w:rsidRPr="00352863">
              <w:rPr>
                <w:sz w:val="16"/>
                <w:szCs w:val="16"/>
              </w:rPr>
              <w:t xml:space="preserve"> </w:t>
            </w:r>
          </w:p>
        </w:tc>
      </w:tr>
      <w:tr w:rsidR="00E11D49" w:rsidRPr="00C84F20" w14:paraId="2F418A9E" w14:textId="77777777" w:rsidTr="005160EC">
        <w:trPr>
          <w:cantSplit/>
          <w:trHeight w:val="2968"/>
        </w:trPr>
        <w:tc>
          <w:tcPr>
            <w:tcW w:w="418" w:type="pct"/>
            <w:tcBorders>
              <w:top w:val="single" w:sz="6" w:space="0" w:color="auto"/>
              <w:left w:val="double" w:sz="4" w:space="0" w:color="auto"/>
              <w:bottom w:val="single" w:sz="6" w:space="0" w:color="auto"/>
              <w:right w:val="single" w:sz="6" w:space="0" w:color="auto"/>
            </w:tcBorders>
            <w:vAlign w:val="center"/>
          </w:tcPr>
          <w:p w14:paraId="35AA6714" w14:textId="563010F1" w:rsidR="00E11D49" w:rsidRPr="00352863" w:rsidRDefault="00E11D49" w:rsidP="00E11D49">
            <w:pPr>
              <w:spacing w:after="0" w:line="240" w:lineRule="auto"/>
              <w:jc w:val="center"/>
              <w:rPr>
                <w:rFonts w:cstheme="minorHAnsi"/>
                <w:sz w:val="16"/>
                <w:szCs w:val="16"/>
              </w:rPr>
            </w:pPr>
            <w:r w:rsidRPr="00352863">
              <w:rPr>
                <w:sz w:val="16"/>
                <w:szCs w:val="16"/>
              </w:rPr>
              <w:t>P48</w:t>
            </w:r>
          </w:p>
        </w:tc>
        <w:tc>
          <w:tcPr>
            <w:tcW w:w="720" w:type="pct"/>
            <w:tcBorders>
              <w:top w:val="single" w:sz="6" w:space="0" w:color="auto"/>
              <w:left w:val="single" w:sz="6" w:space="0" w:color="auto"/>
              <w:bottom w:val="single" w:sz="6" w:space="0" w:color="auto"/>
              <w:right w:val="single" w:sz="6" w:space="0" w:color="auto"/>
            </w:tcBorders>
            <w:vAlign w:val="center"/>
          </w:tcPr>
          <w:p w14:paraId="65413917" w14:textId="77777777" w:rsidR="00E11D49" w:rsidRPr="00352863" w:rsidRDefault="00E11D49" w:rsidP="00E11D49">
            <w:pPr>
              <w:spacing w:after="0" w:line="240" w:lineRule="auto"/>
              <w:rPr>
                <w:rFonts w:cstheme="minorHAnsi"/>
                <w:sz w:val="16"/>
                <w:szCs w:val="16"/>
              </w:rPr>
            </w:pPr>
            <w:r w:rsidRPr="00352863">
              <w:rPr>
                <w:sz w:val="16"/>
                <w:szCs w:val="16"/>
              </w:rPr>
              <w:t>Mill Creek Greenway – Western tributary</w:t>
            </w:r>
          </w:p>
        </w:tc>
        <w:tc>
          <w:tcPr>
            <w:tcW w:w="610" w:type="pct"/>
            <w:tcBorders>
              <w:top w:val="single" w:sz="6" w:space="0" w:color="auto"/>
              <w:left w:val="single" w:sz="6" w:space="0" w:color="auto"/>
              <w:bottom w:val="single" w:sz="6" w:space="0" w:color="auto"/>
              <w:right w:val="single" w:sz="6" w:space="0" w:color="auto"/>
            </w:tcBorders>
            <w:vAlign w:val="center"/>
          </w:tcPr>
          <w:p w14:paraId="18A61530" w14:textId="61ADB428"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1238047F" w14:textId="24E5A2DF"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0A112726"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Mill Creek Greenway Master Plan,</w:t>
            </w:r>
            <w:r w:rsidRPr="00352863">
              <w:rPr>
                <w:rFonts w:cstheme="minorHAnsi"/>
                <w:sz w:val="16"/>
                <w:szCs w:val="16"/>
              </w:rPr>
              <w:t xml:space="preserve"> construct a multi-use path including at-grade mid-block crossing treatments at the following street connections:</w:t>
            </w:r>
          </w:p>
          <w:p w14:paraId="4F179A52" w14:textId="77777777" w:rsidR="00E11D49" w:rsidRPr="00352863" w:rsidRDefault="00E11D49" w:rsidP="00E11D49">
            <w:pPr>
              <w:pStyle w:val="TableText"/>
              <w:numPr>
                <w:ilvl w:val="0"/>
                <w:numId w:val="15"/>
              </w:numPr>
              <w:spacing w:before="0" w:beforeAutospacing="0" w:after="0" w:afterAutospacing="0" w:line="240" w:lineRule="auto"/>
              <w:rPr>
                <w:rFonts w:cstheme="minorHAnsi"/>
                <w:sz w:val="16"/>
                <w:szCs w:val="16"/>
              </w:rPr>
            </w:pPr>
            <w:r w:rsidRPr="00352863">
              <w:rPr>
                <w:rFonts w:cstheme="minorHAnsi"/>
                <w:sz w:val="16"/>
                <w:szCs w:val="16"/>
              </w:rPr>
              <w:t>Parr Road</w:t>
            </w:r>
          </w:p>
          <w:p w14:paraId="57881A7F" w14:textId="77777777" w:rsidR="00E11D49" w:rsidRPr="00352863" w:rsidRDefault="00E11D49" w:rsidP="00E11D49">
            <w:pPr>
              <w:pStyle w:val="TableText"/>
              <w:numPr>
                <w:ilvl w:val="0"/>
                <w:numId w:val="15"/>
              </w:numPr>
              <w:spacing w:before="0" w:beforeAutospacing="0" w:after="0" w:afterAutospacing="0" w:line="240" w:lineRule="auto"/>
              <w:rPr>
                <w:rFonts w:cstheme="minorHAnsi"/>
                <w:sz w:val="16"/>
                <w:szCs w:val="16"/>
              </w:rPr>
            </w:pPr>
            <w:r w:rsidRPr="00352863">
              <w:rPr>
                <w:rFonts w:cstheme="minorHAnsi"/>
                <w:sz w:val="16"/>
                <w:szCs w:val="16"/>
              </w:rPr>
              <w:t>Ben Brown Lane</w:t>
            </w:r>
          </w:p>
          <w:p w14:paraId="1B6D6AC2" w14:textId="77777777" w:rsidR="00E11D49" w:rsidRPr="00352863" w:rsidRDefault="00E11D49" w:rsidP="00E11D49">
            <w:pPr>
              <w:pStyle w:val="TableText"/>
              <w:numPr>
                <w:ilvl w:val="0"/>
                <w:numId w:val="15"/>
              </w:numPr>
              <w:spacing w:before="0" w:beforeAutospacing="0" w:after="0" w:afterAutospacing="0" w:line="240" w:lineRule="auto"/>
              <w:rPr>
                <w:rFonts w:cstheme="minorHAnsi"/>
                <w:sz w:val="16"/>
                <w:szCs w:val="16"/>
              </w:rPr>
            </w:pPr>
            <w:r w:rsidRPr="00352863">
              <w:rPr>
                <w:rFonts w:cstheme="minorHAnsi"/>
                <w:sz w:val="16"/>
                <w:szCs w:val="16"/>
              </w:rPr>
              <w:t>Settlemier Avenue</w:t>
            </w:r>
          </w:p>
          <w:p w14:paraId="4FA5482D" w14:textId="77777777" w:rsidR="00E11D49" w:rsidRPr="00352863" w:rsidRDefault="00E11D49" w:rsidP="00E11D49">
            <w:pPr>
              <w:pStyle w:val="TableText"/>
              <w:numPr>
                <w:ilvl w:val="0"/>
                <w:numId w:val="15"/>
              </w:numPr>
              <w:spacing w:before="0" w:beforeAutospacing="0" w:after="0" w:afterAutospacing="0" w:line="240" w:lineRule="auto"/>
              <w:rPr>
                <w:rFonts w:cstheme="minorHAnsi"/>
                <w:sz w:val="16"/>
                <w:szCs w:val="16"/>
              </w:rPr>
            </w:pPr>
            <w:r w:rsidRPr="00352863">
              <w:rPr>
                <w:rFonts w:cstheme="minorHAnsi"/>
                <w:sz w:val="16"/>
                <w:szCs w:val="16"/>
              </w:rPr>
              <w:t>Front Street and railroad tracks</w:t>
            </w:r>
          </w:p>
          <w:p w14:paraId="12CECCED" w14:textId="77777777" w:rsidR="00E11D49" w:rsidRPr="00352863" w:rsidRDefault="00E11D49" w:rsidP="00E11D49">
            <w:pPr>
              <w:pStyle w:val="TableText"/>
              <w:spacing w:before="0" w:beforeAutospacing="0" w:after="0" w:afterAutospacing="0"/>
              <w:rPr>
                <w:rFonts w:cstheme="minorHAnsi"/>
                <w:sz w:val="16"/>
                <w:szCs w:val="16"/>
              </w:rPr>
            </w:pPr>
          </w:p>
          <w:p w14:paraId="22986D20" w14:textId="77777777" w:rsidR="00E11D49" w:rsidRPr="00352863" w:rsidRDefault="00E11D49" w:rsidP="00E11D49">
            <w:pPr>
              <w:pStyle w:val="TableText"/>
              <w:spacing w:before="0" w:beforeAutospacing="0" w:after="0" w:afterAutospacing="0"/>
              <w:rPr>
                <w:rFonts w:cstheme="minorHAnsi"/>
                <w:sz w:val="16"/>
                <w:szCs w:val="16"/>
              </w:rPr>
            </w:pPr>
            <w:r w:rsidRPr="00352863">
              <w:rPr>
                <w:rFonts w:cstheme="minorHAnsi"/>
                <w:sz w:val="16"/>
                <w:szCs w:val="16"/>
              </w:rPr>
              <w:t>This project improves safe routes to school for Heritage Elementary School and Valor Middle School</w:t>
            </w:r>
          </w:p>
        </w:tc>
        <w:tc>
          <w:tcPr>
            <w:tcW w:w="429" w:type="pct"/>
            <w:tcBorders>
              <w:top w:val="single" w:sz="6" w:space="0" w:color="auto"/>
              <w:left w:val="single" w:sz="6" w:space="0" w:color="auto"/>
              <w:bottom w:val="single" w:sz="6" w:space="0" w:color="auto"/>
              <w:right w:val="single" w:sz="6" w:space="0" w:color="auto"/>
            </w:tcBorders>
            <w:vAlign w:val="center"/>
          </w:tcPr>
          <w:p w14:paraId="4C9F33F9"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rFonts w:cstheme="minorHAnsi"/>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1299BF03"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$900</w:t>
            </w:r>
            <w:r w:rsidRPr="00352863">
              <w:rPr>
                <w:rFonts w:cstheme="minorHAnsi"/>
                <w:color w:val="000000"/>
                <w:sz w:val="16"/>
                <w:szCs w:val="16"/>
              </w:rPr>
              <w:t>,000</w:t>
            </w:r>
            <w:r w:rsidRPr="00352863">
              <w:rPr>
                <w:sz w:val="16"/>
                <w:szCs w:val="16"/>
              </w:rPr>
              <w:t xml:space="preserve"> </w:t>
            </w:r>
          </w:p>
        </w:tc>
      </w:tr>
      <w:tr w:rsidR="00E11D49" w:rsidRPr="00C84F20" w14:paraId="08BBB03F"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06F8F8B" w14:textId="2C201CAD" w:rsidR="00E11D49" w:rsidRPr="00BE6E60" w:rsidRDefault="00E11D49" w:rsidP="00E11D49">
            <w:pPr>
              <w:spacing w:after="0" w:line="240" w:lineRule="auto"/>
              <w:jc w:val="center"/>
              <w:rPr>
                <w:rFonts w:cstheme="minorHAnsi"/>
                <w:strike/>
                <w:sz w:val="16"/>
                <w:szCs w:val="16"/>
              </w:rPr>
            </w:pPr>
            <w:commentRangeStart w:id="856"/>
            <w:commentRangeStart w:id="857"/>
            <w:r w:rsidRPr="00BE6E60">
              <w:rPr>
                <w:strike/>
                <w:sz w:val="16"/>
                <w:szCs w:val="16"/>
              </w:rPr>
              <w:t>P49</w:t>
            </w:r>
          </w:p>
        </w:tc>
        <w:tc>
          <w:tcPr>
            <w:tcW w:w="720" w:type="pct"/>
            <w:tcBorders>
              <w:top w:val="single" w:sz="6" w:space="0" w:color="auto"/>
              <w:left w:val="single" w:sz="6" w:space="0" w:color="auto"/>
              <w:bottom w:val="single" w:sz="6" w:space="0" w:color="auto"/>
              <w:right w:val="single" w:sz="6" w:space="0" w:color="auto"/>
            </w:tcBorders>
            <w:vAlign w:val="center"/>
          </w:tcPr>
          <w:p w14:paraId="52E26731" w14:textId="07679732" w:rsidR="00E11D49" w:rsidRPr="00BE6E60" w:rsidRDefault="00E11D49" w:rsidP="00E11D49">
            <w:pPr>
              <w:spacing w:after="0" w:line="240" w:lineRule="auto"/>
              <w:rPr>
                <w:rFonts w:cstheme="minorHAnsi"/>
                <w:strike/>
                <w:sz w:val="16"/>
                <w:szCs w:val="16"/>
              </w:rPr>
            </w:pPr>
            <w:r w:rsidRPr="00BE6E60">
              <w:rPr>
                <w:strike/>
                <w:sz w:val="16"/>
                <w:szCs w:val="16"/>
              </w:rPr>
              <w:t>Evergreen Road Multi-Use Path</w:t>
            </w:r>
          </w:p>
        </w:tc>
        <w:tc>
          <w:tcPr>
            <w:tcW w:w="610" w:type="pct"/>
            <w:tcBorders>
              <w:top w:val="single" w:sz="6" w:space="0" w:color="auto"/>
              <w:left w:val="single" w:sz="6" w:space="0" w:color="auto"/>
              <w:bottom w:val="single" w:sz="6" w:space="0" w:color="auto"/>
              <w:right w:val="single" w:sz="6" w:space="0" w:color="auto"/>
            </w:tcBorders>
            <w:vAlign w:val="center"/>
          </w:tcPr>
          <w:p w14:paraId="0A345C25" w14:textId="0052E6A9" w:rsidR="00E11D49" w:rsidRPr="00BE6E60" w:rsidRDefault="005D6E4E" w:rsidP="00E11D49">
            <w:pPr>
              <w:pStyle w:val="TableText"/>
              <w:spacing w:before="0" w:beforeAutospacing="0" w:after="0" w:afterAutospacing="0"/>
              <w:jc w:val="center"/>
              <w:rPr>
                <w:strike/>
                <w:sz w:val="16"/>
                <w:szCs w:val="16"/>
              </w:rPr>
            </w:pPr>
            <w:r w:rsidRPr="00BE6E60">
              <w:rPr>
                <w:strike/>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29D9645" w14:textId="26BB73B6" w:rsidR="00E11D49" w:rsidRPr="00BE6E60" w:rsidRDefault="00E11D49" w:rsidP="00E11D49">
            <w:pPr>
              <w:pStyle w:val="TableText"/>
              <w:spacing w:before="0" w:beforeAutospacing="0" w:after="0" w:afterAutospacing="0"/>
              <w:rPr>
                <w:rFonts w:cstheme="minorHAnsi"/>
                <w:strike/>
                <w:sz w:val="16"/>
                <w:szCs w:val="16"/>
              </w:rPr>
            </w:pPr>
            <w:r w:rsidRPr="00BE6E60">
              <w:rPr>
                <w:strike/>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029AC7B6" w14:textId="5F21976F" w:rsidR="00E11D49" w:rsidRPr="00BE6E60" w:rsidRDefault="00E11D49" w:rsidP="00E11D49">
            <w:pPr>
              <w:pStyle w:val="TableText"/>
              <w:spacing w:before="0" w:beforeAutospacing="0" w:after="0" w:afterAutospacing="0"/>
              <w:rPr>
                <w:rFonts w:cstheme="minorHAnsi"/>
                <w:strike/>
                <w:sz w:val="16"/>
                <w:szCs w:val="16"/>
              </w:rPr>
            </w:pPr>
            <w:r w:rsidRPr="00BE6E60">
              <w:rPr>
                <w:strike/>
                <w:sz w:val="16"/>
                <w:szCs w:val="16"/>
              </w:rPr>
              <w:t>Construct a multi-use path extending from Evergreen Road south to planned Mill Creek Greenway</w:t>
            </w:r>
          </w:p>
        </w:tc>
        <w:tc>
          <w:tcPr>
            <w:tcW w:w="429" w:type="pct"/>
            <w:tcBorders>
              <w:top w:val="single" w:sz="6" w:space="0" w:color="auto"/>
              <w:left w:val="single" w:sz="6" w:space="0" w:color="auto"/>
              <w:bottom w:val="single" w:sz="6" w:space="0" w:color="auto"/>
              <w:right w:val="single" w:sz="6" w:space="0" w:color="auto"/>
            </w:tcBorders>
            <w:vAlign w:val="center"/>
          </w:tcPr>
          <w:p w14:paraId="06EC4126" w14:textId="4864D3E3" w:rsidR="00E11D49" w:rsidRPr="00BE6E60" w:rsidRDefault="00E11D49" w:rsidP="00E11D49">
            <w:pPr>
              <w:pStyle w:val="TableText"/>
              <w:spacing w:before="0" w:beforeAutospacing="0" w:after="0" w:afterAutospacing="0"/>
              <w:jc w:val="center"/>
              <w:rPr>
                <w:rFonts w:cstheme="minorHAnsi"/>
                <w:strike/>
                <w:sz w:val="16"/>
                <w:szCs w:val="16"/>
              </w:rPr>
            </w:pPr>
            <w:r w:rsidRPr="00BE6E60">
              <w:rPr>
                <w:strike/>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308C12D8" w14:textId="371C0126" w:rsidR="00E11D49" w:rsidRPr="00BE6E60" w:rsidRDefault="00E11D49" w:rsidP="00E11D49">
            <w:pPr>
              <w:pStyle w:val="TableText"/>
              <w:spacing w:before="0" w:beforeAutospacing="0" w:after="0" w:afterAutospacing="0"/>
              <w:jc w:val="right"/>
              <w:rPr>
                <w:rFonts w:cstheme="minorHAnsi"/>
                <w:strike/>
                <w:sz w:val="16"/>
                <w:szCs w:val="16"/>
              </w:rPr>
            </w:pPr>
            <w:r w:rsidRPr="00BE6E60">
              <w:rPr>
                <w:strike/>
                <w:sz w:val="16"/>
                <w:szCs w:val="16"/>
              </w:rPr>
              <w:t xml:space="preserve"> $150</w:t>
            </w:r>
            <w:r w:rsidRPr="00BE6E60">
              <w:rPr>
                <w:rFonts w:cstheme="minorHAnsi"/>
                <w:strike/>
                <w:color w:val="000000"/>
                <w:sz w:val="16"/>
                <w:szCs w:val="16"/>
              </w:rPr>
              <w:t>,000</w:t>
            </w:r>
            <w:r w:rsidRPr="00BE6E60">
              <w:rPr>
                <w:strike/>
                <w:sz w:val="16"/>
                <w:szCs w:val="16"/>
              </w:rPr>
              <w:t xml:space="preserve"> </w:t>
            </w:r>
            <w:commentRangeEnd w:id="856"/>
            <w:r w:rsidR="00943112" w:rsidRPr="00BE6E60">
              <w:rPr>
                <w:rStyle w:val="CommentReference"/>
                <w:strike/>
              </w:rPr>
              <w:commentReference w:id="856"/>
            </w:r>
            <w:r w:rsidR="00B90266" w:rsidRPr="00BE6E60">
              <w:rPr>
                <w:rStyle w:val="CommentReference"/>
                <w:strike/>
              </w:rPr>
              <w:commentReference w:id="857"/>
            </w:r>
          </w:p>
        </w:tc>
      </w:tr>
      <w:commentRangeEnd w:id="857"/>
      <w:tr w:rsidR="00E11D49" w:rsidRPr="00C84F20" w14:paraId="3EB27EED"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23650591" w14:textId="79BE61C0" w:rsidR="00E11D49" w:rsidRPr="00352863" w:rsidRDefault="00E11D49" w:rsidP="00E11D49">
            <w:pPr>
              <w:spacing w:after="0" w:line="240" w:lineRule="auto"/>
              <w:jc w:val="center"/>
              <w:rPr>
                <w:rFonts w:cstheme="minorHAnsi"/>
                <w:sz w:val="16"/>
                <w:szCs w:val="16"/>
              </w:rPr>
            </w:pPr>
            <w:r w:rsidRPr="00352863">
              <w:rPr>
                <w:sz w:val="16"/>
                <w:szCs w:val="16"/>
              </w:rPr>
              <w:t>P50</w:t>
            </w:r>
          </w:p>
        </w:tc>
        <w:tc>
          <w:tcPr>
            <w:tcW w:w="720" w:type="pct"/>
            <w:tcBorders>
              <w:top w:val="single" w:sz="6" w:space="0" w:color="auto"/>
              <w:left w:val="single" w:sz="6" w:space="0" w:color="auto"/>
              <w:bottom w:val="single" w:sz="6" w:space="0" w:color="auto"/>
              <w:right w:val="single" w:sz="6" w:space="0" w:color="auto"/>
            </w:tcBorders>
            <w:vAlign w:val="center"/>
          </w:tcPr>
          <w:p w14:paraId="75934EFF" w14:textId="77777777" w:rsidR="00E11D49" w:rsidRPr="00352863" w:rsidRDefault="00E11D49" w:rsidP="00E11D49">
            <w:pPr>
              <w:spacing w:after="0" w:line="240" w:lineRule="auto"/>
              <w:rPr>
                <w:rFonts w:cstheme="minorHAnsi"/>
                <w:sz w:val="16"/>
                <w:szCs w:val="16"/>
              </w:rPr>
            </w:pPr>
            <w:r w:rsidRPr="00352863">
              <w:rPr>
                <w:sz w:val="16"/>
                <w:szCs w:val="16"/>
              </w:rPr>
              <w:t>Washington Elementary School Multi-Use Path</w:t>
            </w:r>
          </w:p>
        </w:tc>
        <w:tc>
          <w:tcPr>
            <w:tcW w:w="610" w:type="pct"/>
            <w:tcBorders>
              <w:top w:val="single" w:sz="6" w:space="0" w:color="auto"/>
              <w:left w:val="single" w:sz="6" w:space="0" w:color="auto"/>
              <w:bottom w:val="single" w:sz="6" w:space="0" w:color="auto"/>
              <w:right w:val="single" w:sz="6" w:space="0" w:color="auto"/>
            </w:tcBorders>
            <w:vAlign w:val="center"/>
          </w:tcPr>
          <w:p w14:paraId="7790AE12" w14:textId="3B232DF2"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2F4A817D" w14:textId="15BFBBB4"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58566968" w14:textId="395FAB3B"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 xml:space="preserve">As identified in the </w:t>
            </w:r>
            <w:r w:rsidR="005D6E4E" w:rsidRPr="00352863">
              <w:rPr>
                <w:sz w:val="16"/>
                <w:szCs w:val="16"/>
              </w:rPr>
              <w:t xml:space="preserve">Mill Creek Greenway Master </w:t>
            </w:r>
            <w:r w:rsidRPr="00352863">
              <w:rPr>
                <w:sz w:val="16"/>
                <w:szCs w:val="16"/>
              </w:rPr>
              <w:t>Plan, construct a north-south multi-use path connection between Hardcastle Avenue and Lincoln Street, west of Washington Elementary School. This project improves safe routes to school for Washington Elementary School</w:t>
            </w:r>
          </w:p>
        </w:tc>
        <w:tc>
          <w:tcPr>
            <w:tcW w:w="429" w:type="pct"/>
            <w:tcBorders>
              <w:top w:val="single" w:sz="6" w:space="0" w:color="auto"/>
              <w:left w:val="single" w:sz="6" w:space="0" w:color="auto"/>
              <w:bottom w:val="single" w:sz="6" w:space="0" w:color="auto"/>
              <w:right w:val="single" w:sz="6" w:space="0" w:color="auto"/>
            </w:tcBorders>
            <w:vAlign w:val="center"/>
          </w:tcPr>
          <w:p w14:paraId="0616A230"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2D58B207"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$90</w:t>
            </w:r>
            <w:r w:rsidRPr="00352863">
              <w:rPr>
                <w:rFonts w:cstheme="minorHAnsi"/>
                <w:color w:val="000000"/>
                <w:sz w:val="16"/>
                <w:szCs w:val="16"/>
              </w:rPr>
              <w:t>,000</w:t>
            </w:r>
            <w:r w:rsidRPr="00352863">
              <w:rPr>
                <w:sz w:val="16"/>
                <w:szCs w:val="16"/>
              </w:rPr>
              <w:t xml:space="preserve"> </w:t>
            </w:r>
          </w:p>
        </w:tc>
      </w:tr>
      <w:tr w:rsidR="00E11D49" w:rsidRPr="00C84F20" w14:paraId="2ADFE05D"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60BC0F68" w14:textId="2BDEE890" w:rsidR="00E11D49" w:rsidRPr="00352863" w:rsidRDefault="00E11D49" w:rsidP="00E11D49">
            <w:pPr>
              <w:spacing w:after="0" w:line="240" w:lineRule="auto"/>
              <w:jc w:val="center"/>
              <w:rPr>
                <w:rFonts w:cstheme="minorHAnsi"/>
                <w:sz w:val="16"/>
                <w:szCs w:val="16"/>
              </w:rPr>
            </w:pPr>
            <w:r w:rsidRPr="00352863">
              <w:rPr>
                <w:sz w:val="16"/>
                <w:szCs w:val="16"/>
              </w:rPr>
              <w:t>P51</w:t>
            </w:r>
          </w:p>
        </w:tc>
        <w:tc>
          <w:tcPr>
            <w:tcW w:w="720" w:type="pct"/>
            <w:tcBorders>
              <w:top w:val="single" w:sz="6" w:space="0" w:color="auto"/>
              <w:left w:val="single" w:sz="6" w:space="0" w:color="auto"/>
              <w:bottom w:val="single" w:sz="6" w:space="0" w:color="auto"/>
              <w:right w:val="single" w:sz="6" w:space="0" w:color="auto"/>
            </w:tcBorders>
            <w:vAlign w:val="center"/>
          </w:tcPr>
          <w:p w14:paraId="29A7E34C" w14:textId="77777777" w:rsidR="00E11D49" w:rsidRPr="00352863" w:rsidRDefault="00E11D49" w:rsidP="00E11D49">
            <w:pPr>
              <w:spacing w:after="0" w:line="240" w:lineRule="auto"/>
              <w:rPr>
                <w:rFonts w:cstheme="minorHAnsi"/>
                <w:sz w:val="16"/>
                <w:szCs w:val="16"/>
              </w:rPr>
            </w:pPr>
            <w:r w:rsidRPr="00352863">
              <w:rPr>
                <w:sz w:val="16"/>
                <w:szCs w:val="16"/>
              </w:rPr>
              <w:t>Mill Creek Greenway - Southern extension</w:t>
            </w:r>
          </w:p>
        </w:tc>
        <w:tc>
          <w:tcPr>
            <w:tcW w:w="610" w:type="pct"/>
            <w:tcBorders>
              <w:top w:val="single" w:sz="6" w:space="0" w:color="auto"/>
              <w:left w:val="single" w:sz="6" w:space="0" w:color="auto"/>
              <w:bottom w:val="single" w:sz="6" w:space="0" w:color="auto"/>
              <w:right w:val="single" w:sz="6" w:space="0" w:color="auto"/>
            </w:tcBorders>
            <w:vAlign w:val="center"/>
          </w:tcPr>
          <w:p w14:paraId="46EA57AF" w14:textId="435F53EB"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28C79E45" w14:textId="0472E5E6"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0D0F97BC"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construct extension of Mill Creek Greenway multi-use path to Belle Passi Road</w:t>
            </w:r>
          </w:p>
        </w:tc>
        <w:tc>
          <w:tcPr>
            <w:tcW w:w="429" w:type="pct"/>
            <w:tcBorders>
              <w:top w:val="single" w:sz="6" w:space="0" w:color="auto"/>
              <w:left w:val="single" w:sz="6" w:space="0" w:color="auto"/>
              <w:bottom w:val="single" w:sz="6" w:space="0" w:color="auto"/>
              <w:right w:val="single" w:sz="6" w:space="0" w:color="auto"/>
            </w:tcBorders>
            <w:vAlign w:val="center"/>
          </w:tcPr>
          <w:p w14:paraId="2A3CB288"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7599DDD3"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$90</w:t>
            </w:r>
            <w:r w:rsidRPr="00352863">
              <w:rPr>
                <w:rFonts w:cstheme="minorHAnsi"/>
                <w:color w:val="000000"/>
                <w:sz w:val="16"/>
                <w:szCs w:val="16"/>
              </w:rPr>
              <w:t>,000</w:t>
            </w:r>
            <w:r w:rsidRPr="00352863">
              <w:rPr>
                <w:sz w:val="16"/>
                <w:szCs w:val="16"/>
              </w:rPr>
              <w:t xml:space="preserve"> </w:t>
            </w:r>
          </w:p>
        </w:tc>
      </w:tr>
      <w:tr w:rsidR="00E11D49" w:rsidRPr="00C84F20" w14:paraId="239C4B7F"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69AF1B3C" w14:textId="2E1AE901" w:rsidR="00E11D49" w:rsidRPr="00352863" w:rsidRDefault="00E11D49" w:rsidP="00E11D49">
            <w:pPr>
              <w:spacing w:after="0" w:line="240" w:lineRule="auto"/>
              <w:jc w:val="center"/>
              <w:rPr>
                <w:sz w:val="16"/>
                <w:szCs w:val="16"/>
              </w:rPr>
            </w:pPr>
            <w:r w:rsidRPr="00352863">
              <w:rPr>
                <w:sz w:val="16"/>
                <w:szCs w:val="16"/>
              </w:rPr>
              <w:t>P52</w:t>
            </w:r>
          </w:p>
        </w:tc>
        <w:tc>
          <w:tcPr>
            <w:tcW w:w="720" w:type="pct"/>
            <w:tcBorders>
              <w:top w:val="single" w:sz="6" w:space="0" w:color="auto"/>
              <w:left w:val="single" w:sz="6" w:space="0" w:color="auto"/>
              <w:bottom w:val="single" w:sz="6" w:space="0" w:color="auto"/>
              <w:right w:val="single" w:sz="6" w:space="0" w:color="auto"/>
            </w:tcBorders>
            <w:vAlign w:val="center"/>
          </w:tcPr>
          <w:p w14:paraId="7DB4C9A0" w14:textId="77777777" w:rsidR="00E11D49" w:rsidRPr="00352863" w:rsidRDefault="00E11D49" w:rsidP="00E11D49">
            <w:pPr>
              <w:spacing w:after="0" w:line="240" w:lineRule="auto"/>
              <w:rPr>
                <w:sz w:val="16"/>
                <w:szCs w:val="16"/>
              </w:rPr>
            </w:pPr>
            <w:r w:rsidRPr="00352863">
              <w:rPr>
                <w:sz w:val="16"/>
                <w:szCs w:val="16"/>
              </w:rPr>
              <w:t>Evergreen Road Pedestrian Connection</w:t>
            </w:r>
          </w:p>
        </w:tc>
        <w:tc>
          <w:tcPr>
            <w:tcW w:w="610" w:type="pct"/>
            <w:tcBorders>
              <w:top w:val="single" w:sz="6" w:space="0" w:color="auto"/>
              <w:left w:val="single" w:sz="6" w:space="0" w:color="auto"/>
              <w:bottom w:val="single" w:sz="6" w:space="0" w:color="auto"/>
              <w:right w:val="single" w:sz="6" w:space="0" w:color="auto"/>
            </w:tcBorders>
            <w:vAlign w:val="center"/>
          </w:tcPr>
          <w:p w14:paraId="5FCCB97F" w14:textId="394FBF01"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1BA7F07E" w14:textId="2732B815" w:rsidR="00E11D49" w:rsidRPr="00352863" w:rsidRDefault="00E11D49" w:rsidP="00E11D49">
            <w:pPr>
              <w:pStyle w:val="TableText"/>
              <w:spacing w:before="0" w:beforeAutospacing="0" w:after="0" w:afterAutospacing="0"/>
              <w:rPr>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14C1E4DF" w14:textId="77777777" w:rsidR="00E11D49" w:rsidRPr="00352863" w:rsidRDefault="00E11D49" w:rsidP="00E11D49">
            <w:pPr>
              <w:pStyle w:val="TableText"/>
              <w:spacing w:before="0" w:beforeAutospacing="0" w:after="0" w:afterAutospacing="0"/>
              <w:rPr>
                <w:sz w:val="16"/>
                <w:szCs w:val="16"/>
              </w:rPr>
            </w:pPr>
            <w:r w:rsidRPr="00352863">
              <w:rPr>
                <w:sz w:val="16"/>
                <w:szCs w:val="16"/>
              </w:rPr>
              <w:t>Construct a connection between the Evergreen Road multi-use path and pedestrian facilities that are part of future development to the south</w:t>
            </w:r>
          </w:p>
        </w:tc>
        <w:tc>
          <w:tcPr>
            <w:tcW w:w="429" w:type="pct"/>
            <w:tcBorders>
              <w:top w:val="single" w:sz="6" w:space="0" w:color="auto"/>
              <w:left w:val="single" w:sz="6" w:space="0" w:color="auto"/>
              <w:bottom w:val="single" w:sz="6" w:space="0" w:color="auto"/>
              <w:right w:val="single" w:sz="6" w:space="0" w:color="auto"/>
            </w:tcBorders>
            <w:vAlign w:val="center"/>
          </w:tcPr>
          <w:p w14:paraId="6D760358" w14:textId="77777777" w:rsidR="00E11D49" w:rsidRPr="00352863" w:rsidRDefault="00E11D49" w:rsidP="00E11D49">
            <w:pPr>
              <w:pStyle w:val="TableText"/>
              <w:spacing w:before="0" w:beforeAutospacing="0" w:after="0" w:afterAutospacing="0"/>
              <w:jc w:val="center"/>
              <w:rPr>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636B39FB" w14:textId="77777777" w:rsidR="00E11D49" w:rsidRPr="00352863" w:rsidRDefault="00E11D49" w:rsidP="00E11D49">
            <w:pPr>
              <w:pStyle w:val="TableText"/>
              <w:spacing w:before="0" w:beforeAutospacing="0" w:after="0" w:afterAutospacing="0"/>
              <w:jc w:val="right"/>
              <w:rPr>
                <w:sz w:val="16"/>
                <w:szCs w:val="16"/>
              </w:rPr>
            </w:pPr>
            <w:r w:rsidRPr="00352863">
              <w:rPr>
                <w:sz w:val="16"/>
                <w:szCs w:val="16"/>
              </w:rPr>
              <w:t xml:space="preserve"> $20</w:t>
            </w:r>
            <w:r w:rsidRPr="00352863">
              <w:rPr>
                <w:rFonts w:cstheme="minorHAnsi"/>
                <w:color w:val="000000"/>
                <w:sz w:val="16"/>
                <w:szCs w:val="16"/>
              </w:rPr>
              <w:t>,000</w:t>
            </w:r>
            <w:r w:rsidRPr="00352863">
              <w:rPr>
                <w:sz w:val="16"/>
                <w:szCs w:val="16"/>
              </w:rPr>
              <w:t xml:space="preserve">  </w:t>
            </w:r>
          </w:p>
        </w:tc>
      </w:tr>
      <w:tr w:rsidR="00E11D49" w:rsidRPr="00C84F20" w14:paraId="16131758"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3E08FD89" w14:textId="44B17089" w:rsidR="00E11D49" w:rsidRPr="00BE6E60" w:rsidRDefault="00E11D49" w:rsidP="00E11D49">
            <w:pPr>
              <w:spacing w:after="0" w:line="240" w:lineRule="auto"/>
              <w:jc w:val="center"/>
              <w:rPr>
                <w:strike/>
                <w:sz w:val="16"/>
                <w:szCs w:val="16"/>
              </w:rPr>
            </w:pPr>
            <w:commentRangeStart w:id="858"/>
            <w:commentRangeStart w:id="859"/>
            <w:commentRangeStart w:id="860"/>
            <w:commentRangeStart w:id="861"/>
            <w:r w:rsidRPr="00BE6E60">
              <w:rPr>
                <w:strike/>
                <w:sz w:val="16"/>
                <w:szCs w:val="16"/>
              </w:rPr>
              <w:t>P53</w:t>
            </w:r>
          </w:p>
        </w:tc>
        <w:tc>
          <w:tcPr>
            <w:tcW w:w="720" w:type="pct"/>
            <w:tcBorders>
              <w:top w:val="single" w:sz="6" w:space="0" w:color="auto"/>
              <w:left w:val="single" w:sz="6" w:space="0" w:color="auto"/>
              <w:bottom w:val="single" w:sz="6" w:space="0" w:color="auto"/>
              <w:right w:val="single" w:sz="6" w:space="0" w:color="auto"/>
            </w:tcBorders>
            <w:vAlign w:val="center"/>
          </w:tcPr>
          <w:p w14:paraId="79F345A9" w14:textId="77777777" w:rsidR="00E11D49" w:rsidRPr="00BE6E60" w:rsidRDefault="00E11D49" w:rsidP="00E11D49">
            <w:pPr>
              <w:spacing w:after="0" w:line="240" w:lineRule="auto"/>
              <w:rPr>
                <w:strike/>
                <w:sz w:val="16"/>
                <w:szCs w:val="16"/>
              </w:rPr>
            </w:pPr>
            <w:r w:rsidRPr="00BE6E60">
              <w:rPr>
                <w:strike/>
                <w:sz w:val="16"/>
                <w:szCs w:val="16"/>
              </w:rPr>
              <w:t>Centennial Park Pedestrian Connection</w:t>
            </w:r>
          </w:p>
        </w:tc>
        <w:tc>
          <w:tcPr>
            <w:tcW w:w="610" w:type="pct"/>
            <w:tcBorders>
              <w:top w:val="single" w:sz="6" w:space="0" w:color="auto"/>
              <w:left w:val="single" w:sz="6" w:space="0" w:color="auto"/>
              <w:bottom w:val="single" w:sz="6" w:space="0" w:color="auto"/>
              <w:right w:val="single" w:sz="6" w:space="0" w:color="auto"/>
            </w:tcBorders>
            <w:vAlign w:val="center"/>
          </w:tcPr>
          <w:p w14:paraId="153FDDD5" w14:textId="31342A83" w:rsidR="00E11D49" w:rsidRPr="00BE6E60" w:rsidRDefault="005D6E4E" w:rsidP="00E11D49">
            <w:pPr>
              <w:pStyle w:val="TableText"/>
              <w:spacing w:before="0" w:beforeAutospacing="0" w:after="0" w:afterAutospacing="0"/>
              <w:jc w:val="center"/>
              <w:rPr>
                <w:strike/>
                <w:sz w:val="16"/>
                <w:szCs w:val="16"/>
              </w:rPr>
            </w:pPr>
            <w:r w:rsidRPr="00BE6E60">
              <w:rPr>
                <w:strike/>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4C45CE2" w14:textId="4BF51BFF" w:rsidR="00E11D49" w:rsidRPr="00BE6E60" w:rsidRDefault="00E11D49" w:rsidP="00E11D49">
            <w:pPr>
              <w:pStyle w:val="TableText"/>
              <w:spacing w:before="0" w:beforeAutospacing="0" w:after="0" w:afterAutospacing="0"/>
              <w:rPr>
                <w:strike/>
                <w:sz w:val="16"/>
                <w:szCs w:val="16"/>
              </w:rPr>
            </w:pPr>
            <w:r w:rsidRPr="00BE6E60">
              <w:rPr>
                <w:strike/>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7C2C0092" w14:textId="77777777" w:rsidR="00E11D49" w:rsidRPr="00BE6E60" w:rsidRDefault="00E11D49" w:rsidP="00E11D49">
            <w:pPr>
              <w:pStyle w:val="TableText"/>
              <w:spacing w:before="0" w:beforeAutospacing="0" w:after="0" w:afterAutospacing="0"/>
              <w:rPr>
                <w:strike/>
                <w:sz w:val="16"/>
                <w:szCs w:val="16"/>
              </w:rPr>
            </w:pPr>
            <w:r w:rsidRPr="00BE6E60">
              <w:rPr>
                <w:strike/>
                <w:sz w:val="16"/>
                <w:szCs w:val="16"/>
              </w:rPr>
              <w:t>Construct a connection between the Centennial Park multi-use path and pedestrian facilities that are part of future development to the west</w:t>
            </w:r>
          </w:p>
        </w:tc>
        <w:tc>
          <w:tcPr>
            <w:tcW w:w="429" w:type="pct"/>
            <w:tcBorders>
              <w:top w:val="single" w:sz="6" w:space="0" w:color="auto"/>
              <w:left w:val="single" w:sz="6" w:space="0" w:color="auto"/>
              <w:bottom w:val="single" w:sz="6" w:space="0" w:color="auto"/>
              <w:right w:val="single" w:sz="6" w:space="0" w:color="auto"/>
            </w:tcBorders>
            <w:vAlign w:val="center"/>
          </w:tcPr>
          <w:p w14:paraId="3F1EE344" w14:textId="77777777" w:rsidR="00E11D49" w:rsidRPr="00BE6E60" w:rsidRDefault="00E11D49" w:rsidP="00E11D49">
            <w:pPr>
              <w:pStyle w:val="TableText"/>
              <w:spacing w:before="0" w:beforeAutospacing="0" w:after="0" w:afterAutospacing="0"/>
              <w:jc w:val="center"/>
              <w:rPr>
                <w:strike/>
                <w:sz w:val="16"/>
                <w:szCs w:val="16"/>
              </w:rPr>
            </w:pPr>
            <w:r w:rsidRPr="00BE6E60">
              <w:rPr>
                <w:strike/>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1F0175DB" w14:textId="77777777" w:rsidR="00E11D49" w:rsidRPr="00BE6E60" w:rsidRDefault="00E11D49" w:rsidP="00E11D49">
            <w:pPr>
              <w:pStyle w:val="TableText"/>
              <w:spacing w:before="0" w:beforeAutospacing="0" w:after="0" w:afterAutospacing="0"/>
              <w:jc w:val="right"/>
              <w:rPr>
                <w:strike/>
                <w:sz w:val="16"/>
                <w:szCs w:val="16"/>
              </w:rPr>
            </w:pPr>
            <w:r w:rsidRPr="00BE6E60">
              <w:rPr>
                <w:strike/>
                <w:sz w:val="16"/>
                <w:szCs w:val="16"/>
              </w:rPr>
              <w:t xml:space="preserve"> $20</w:t>
            </w:r>
            <w:r w:rsidRPr="00BE6E60">
              <w:rPr>
                <w:rFonts w:cstheme="minorHAnsi"/>
                <w:strike/>
                <w:color w:val="000000"/>
                <w:sz w:val="16"/>
                <w:szCs w:val="16"/>
              </w:rPr>
              <w:t>,000</w:t>
            </w:r>
            <w:r w:rsidRPr="00BE6E60">
              <w:rPr>
                <w:strike/>
                <w:sz w:val="16"/>
                <w:szCs w:val="16"/>
              </w:rPr>
              <w:t xml:space="preserve">  </w:t>
            </w:r>
            <w:commentRangeEnd w:id="858"/>
            <w:r w:rsidR="00943112" w:rsidRPr="00BE6E60">
              <w:rPr>
                <w:rStyle w:val="CommentReference"/>
                <w:strike/>
              </w:rPr>
              <w:commentReference w:id="858"/>
            </w:r>
            <w:r w:rsidR="00B90266" w:rsidRPr="00BE6E60">
              <w:rPr>
                <w:rStyle w:val="CommentReference"/>
                <w:strike/>
              </w:rPr>
              <w:commentReference w:id="859"/>
            </w:r>
            <w:r w:rsidR="00EA55FE" w:rsidRPr="00BE6E60">
              <w:rPr>
                <w:rStyle w:val="CommentReference"/>
                <w:strike/>
              </w:rPr>
              <w:commentReference w:id="860"/>
            </w:r>
            <w:r w:rsidR="00F60271" w:rsidRPr="00BE6E60">
              <w:rPr>
                <w:rStyle w:val="CommentReference"/>
                <w:strike/>
              </w:rPr>
              <w:commentReference w:id="861"/>
            </w:r>
          </w:p>
        </w:tc>
      </w:tr>
      <w:tr w:rsidR="00E11D49" w:rsidRPr="00C84F20" w14:paraId="3AB948AB"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75735B10" w14:textId="6C4EE0F3" w:rsidR="00E11D49" w:rsidRPr="00BE6E60" w:rsidRDefault="00E11D49" w:rsidP="00E11D49">
            <w:pPr>
              <w:spacing w:after="0" w:line="240" w:lineRule="auto"/>
              <w:jc w:val="center"/>
              <w:rPr>
                <w:strike/>
                <w:sz w:val="16"/>
                <w:szCs w:val="16"/>
              </w:rPr>
            </w:pPr>
            <w:commentRangeStart w:id="862"/>
            <w:commentRangeEnd w:id="859"/>
            <w:commentRangeEnd w:id="860"/>
            <w:commentRangeEnd w:id="861"/>
            <w:r w:rsidRPr="00BE6E60">
              <w:rPr>
                <w:strike/>
                <w:sz w:val="16"/>
                <w:szCs w:val="16"/>
              </w:rPr>
              <w:t>P54</w:t>
            </w:r>
          </w:p>
        </w:tc>
        <w:tc>
          <w:tcPr>
            <w:tcW w:w="720" w:type="pct"/>
            <w:tcBorders>
              <w:top w:val="single" w:sz="6" w:space="0" w:color="auto"/>
              <w:left w:val="single" w:sz="6" w:space="0" w:color="auto"/>
              <w:bottom w:val="single" w:sz="6" w:space="0" w:color="auto"/>
              <w:right w:val="single" w:sz="6" w:space="0" w:color="auto"/>
            </w:tcBorders>
            <w:vAlign w:val="center"/>
          </w:tcPr>
          <w:p w14:paraId="65797BAE" w14:textId="77777777" w:rsidR="00E11D49" w:rsidRPr="00BE6E60" w:rsidRDefault="00E11D49" w:rsidP="00E11D49">
            <w:pPr>
              <w:spacing w:after="0" w:line="240" w:lineRule="auto"/>
              <w:rPr>
                <w:strike/>
                <w:sz w:val="16"/>
                <w:szCs w:val="16"/>
              </w:rPr>
            </w:pPr>
            <w:r w:rsidRPr="00BE6E60">
              <w:rPr>
                <w:strike/>
                <w:sz w:val="16"/>
                <w:szCs w:val="16"/>
              </w:rPr>
              <w:t>Santiam Drive Pedestrian Connection</w:t>
            </w:r>
          </w:p>
        </w:tc>
        <w:tc>
          <w:tcPr>
            <w:tcW w:w="610" w:type="pct"/>
            <w:tcBorders>
              <w:top w:val="single" w:sz="6" w:space="0" w:color="auto"/>
              <w:left w:val="single" w:sz="6" w:space="0" w:color="auto"/>
              <w:bottom w:val="single" w:sz="6" w:space="0" w:color="auto"/>
              <w:right w:val="single" w:sz="6" w:space="0" w:color="auto"/>
            </w:tcBorders>
            <w:vAlign w:val="center"/>
          </w:tcPr>
          <w:p w14:paraId="50F0FC11" w14:textId="68098D6A" w:rsidR="00E11D49" w:rsidRPr="00BE6E60" w:rsidRDefault="005D6E4E" w:rsidP="00E11D49">
            <w:pPr>
              <w:pStyle w:val="TableText"/>
              <w:spacing w:before="0" w:beforeAutospacing="0" w:after="0" w:afterAutospacing="0"/>
              <w:jc w:val="center"/>
              <w:rPr>
                <w:strike/>
                <w:sz w:val="16"/>
                <w:szCs w:val="16"/>
              </w:rPr>
            </w:pPr>
            <w:r w:rsidRPr="00BE6E60">
              <w:rPr>
                <w:strike/>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008AC09F" w14:textId="4E2DDFD6" w:rsidR="00E11D49" w:rsidRPr="00BE6E60" w:rsidRDefault="00E11D49" w:rsidP="00E11D49">
            <w:pPr>
              <w:pStyle w:val="TableText"/>
              <w:spacing w:before="0" w:beforeAutospacing="0" w:after="0" w:afterAutospacing="0"/>
              <w:rPr>
                <w:strike/>
                <w:sz w:val="16"/>
                <w:szCs w:val="16"/>
              </w:rPr>
            </w:pPr>
            <w:r w:rsidRPr="00BE6E60">
              <w:rPr>
                <w:strike/>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660C3148" w14:textId="7445E657" w:rsidR="00E11D49" w:rsidRPr="00BE6E60" w:rsidRDefault="00E11D49" w:rsidP="00E11D49">
            <w:pPr>
              <w:pStyle w:val="TableText"/>
              <w:spacing w:before="0" w:beforeAutospacing="0" w:after="0" w:afterAutospacing="0"/>
              <w:rPr>
                <w:strike/>
                <w:sz w:val="16"/>
                <w:szCs w:val="16"/>
              </w:rPr>
            </w:pPr>
            <w:r w:rsidRPr="00BE6E60">
              <w:rPr>
                <w:strike/>
                <w:sz w:val="16"/>
                <w:szCs w:val="16"/>
              </w:rPr>
              <w:t>Construct a connection between Santiam Drive and pedestrian facilities that are part of future development to the south</w:t>
            </w:r>
          </w:p>
        </w:tc>
        <w:tc>
          <w:tcPr>
            <w:tcW w:w="429" w:type="pct"/>
            <w:tcBorders>
              <w:top w:val="single" w:sz="6" w:space="0" w:color="auto"/>
              <w:left w:val="single" w:sz="6" w:space="0" w:color="auto"/>
              <w:bottom w:val="single" w:sz="6" w:space="0" w:color="auto"/>
              <w:right w:val="single" w:sz="6" w:space="0" w:color="auto"/>
            </w:tcBorders>
            <w:vAlign w:val="center"/>
          </w:tcPr>
          <w:p w14:paraId="7CCB86B9" w14:textId="77777777" w:rsidR="00E11D49" w:rsidRPr="00BE6E60" w:rsidRDefault="00E11D49" w:rsidP="00E11D49">
            <w:pPr>
              <w:pStyle w:val="TableText"/>
              <w:spacing w:before="0" w:beforeAutospacing="0" w:after="0" w:afterAutospacing="0"/>
              <w:jc w:val="center"/>
              <w:rPr>
                <w:strike/>
                <w:sz w:val="16"/>
                <w:szCs w:val="16"/>
              </w:rPr>
            </w:pPr>
            <w:r w:rsidRPr="00BE6E60">
              <w:rPr>
                <w:strike/>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26FC5E45" w14:textId="77777777" w:rsidR="00E11D49" w:rsidRPr="00BE6E60" w:rsidRDefault="00E11D49" w:rsidP="00E11D49">
            <w:pPr>
              <w:pStyle w:val="TableText"/>
              <w:spacing w:before="0" w:beforeAutospacing="0" w:after="0" w:afterAutospacing="0"/>
              <w:jc w:val="right"/>
              <w:rPr>
                <w:strike/>
                <w:sz w:val="16"/>
                <w:szCs w:val="16"/>
              </w:rPr>
            </w:pPr>
            <w:r w:rsidRPr="00BE6E60">
              <w:rPr>
                <w:strike/>
                <w:sz w:val="16"/>
                <w:szCs w:val="16"/>
              </w:rPr>
              <w:t xml:space="preserve"> $20</w:t>
            </w:r>
            <w:r w:rsidRPr="00BE6E60">
              <w:rPr>
                <w:rFonts w:cstheme="minorHAnsi"/>
                <w:strike/>
                <w:color w:val="000000"/>
                <w:sz w:val="16"/>
                <w:szCs w:val="16"/>
              </w:rPr>
              <w:t>,000</w:t>
            </w:r>
            <w:r w:rsidRPr="00BE6E60">
              <w:rPr>
                <w:strike/>
                <w:sz w:val="16"/>
                <w:szCs w:val="16"/>
              </w:rPr>
              <w:t xml:space="preserve">  </w:t>
            </w:r>
            <w:commentRangeEnd w:id="862"/>
            <w:r w:rsidR="00A13698" w:rsidRPr="00BE6E60">
              <w:rPr>
                <w:rStyle w:val="CommentReference"/>
                <w:strike/>
              </w:rPr>
              <w:commentReference w:id="862"/>
            </w:r>
          </w:p>
        </w:tc>
      </w:tr>
      <w:tr w:rsidR="00E11D49" w:rsidRPr="00C84F20" w14:paraId="5994FA14"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645A7AE" w14:textId="35A4134C" w:rsidR="00E11D49" w:rsidRPr="00352863" w:rsidRDefault="00E11D49" w:rsidP="00E11D49">
            <w:pPr>
              <w:spacing w:after="0" w:line="240" w:lineRule="auto"/>
              <w:jc w:val="center"/>
              <w:rPr>
                <w:rFonts w:cstheme="minorHAnsi"/>
                <w:sz w:val="16"/>
                <w:szCs w:val="16"/>
              </w:rPr>
            </w:pPr>
            <w:r w:rsidRPr="00352863">
              <w:rPr>
                <w:sz w:val="16"/>
                <w:szCs w:val="16"/>
              </w:rPr>
              <w:lastRenderedPageBreak/>
              <w:t>P55</w:t>
            </w:r>
          </w:p>
        </w:tc>
        <w:tc>
          <w:tcPr>
            <w:tcW w:w="720" w:type="pct"/>
            <w:tcBorders>
              <w:top w:val="single" w:sz="6" w:space="0" w:color="auto"/>
              <w:left w:val="single" w:sz="6" w:space="0" w:color="auto"/>
              <w:bottom w:val="single" w:sz="6" w:space="0" w:color="auto"/>
              <w:right w:val="single" w:sz="6" w:space="0" w:color="auto"/>
            </w:tcBorders>
            <w:vAlign w:val="center"/>
          </w:tcPr>
          <w:p w14:paraId="493EA1DE" w14:textId="77777777" w:rsidR="00E11D49" w:rsidRPr="00352863" w:rsidRDefault="00E11D49" w:rsidP="00E11D49">
            <w:pPr>
              <w:spacing w:after="0" w:line="240" w:lineRule="auto"/>
              <w:rPr>
                <w:rFonts w:cstheme="minorHAnsi"/>
                <w:sz w:val="16"/>
                <w:szCs w:val="16"/>
              </w:rPr>
            </w:pPr>
            <w:r w:rsidRPr="00352863">
              <w:rPr>
                <w:sz w:val="16"/>
                <w:szCs w:val="16"/>
              </w:rPr>
              <w:t xml:space="preserve">June Way Accessway </w:t>
            </w:r>
          </w:p>
        </w:tc>
        <w:tc>
          <w:tcPr>
            <w:tcW w:w="610" w:type="pct"/>
            <w:tcBorders>
              <w:top w:val="single" w:sz="6" w:space="0" w:color="auto"/>
              <w:left w:val="single" w:sz="6" w:space="0" w:color="auto"/>
              <w:bottom w:val="single" w:sz="6" w:space="0" w:color="auto"/>
              <w:right w:val="single" w:sz="6" w:space="0" w:color="auto"/>
            </w:tcBorders>
            <w:vAlign w:val="center"/>
          </w:tcPr>
          <w:p w14:paraId="633C77C2" w14:textId="4E04259B"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02D48B75" w14:textId="25ABC912"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2EF6B7C2"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and in coordination with ODOT, install a new accessway to OR 99E (near the Audrey Way intersection), may not connect directly as it runs parallel to OR 99E</w:t>
            </w:r>
          </w:p>
        </w:tc>
        <w:tc>
          <w:tcPr>
            <w:tcW w:w="429" w:type="pct"/>
            <w:tcBorders>
              <w:top w:val="single" w:sz="6" w:space="0" w:color="auto"/>
              <w:left w:val="single" w:sz="6" w:space="0" w:color="auto"/>
              <w:bottom w:val="single" w:sz="6" w:space="0" w:color="auto"/>
              <w:right w:val="single" w:sz="6" w:space="0" w:color="auto"/>
            </w:tcBorders>
            <w:vAlign w:val="center"/>
          </w:tcPr>
          <w:p w14:paraId="49F4666B"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4009F8A7"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$80</w:t>
            </w:r>
            <w:r w:rsidRPr="00352863">
              <w:rPr>
                <w:rFonts w:cstheme="minorHAnsi"/>
                <w:color w:val="000000"/>
                <w:sz w:val="16"/>
                <w:szCs w:val="16"/>
              </w:rPr>
              <w:t>,000</w:t>
            </w:r>
          </w:p>
        </w:tc>
      </w:tr>
      <w:tr w:rsidR="00E11D49" w:rsidRPr="00C84F20" w14:paraId="6721DD74"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434AC22F" w14:textId="792D3D70" w:rsidR="00E11D49" w:rsidRPr="00352863" w:rsidRDefault="00E11D49" w:rsidP="00E11D49">
            <w:pPr>
              <w:spacing w:after="0" w:line="240" w:lineRule="auto"/>
              <w:jc w:val="center"/>
              <w:rPr>
                <w:rFonts w:cstheme="minorHAnsi"/>
                <w:sz w:val="16"/>
                <w:szCs w:val="16"/>
              </w:rPr>
            </w:pPr>
            <w:r w:rsidRPr="00352863">
              <w:rPr>
                <w:sz w:val="16"/>
                <w:szCs w:val="16"/>
              </w:rPr>
              <w:t>P56</w:t>
            </w:r>
          </w:p>
        </w:tc>
        <w:tc>
          <w:tcPr>
            <w:tcW w:w="720" w:type="pct"/>
            <w:tcBorders>
              <w:top w:val="single" w:sz="6" w:space="0" w:color="auto"/>
              <w:left w:val="single" w:sz="6" w:space="0" w:color="auto"/>
              <w:bottom w:val="single" w:sz="6" w:space="0" w:color="auto"/>
              <w:right w:val="single" w:sz="6" w:space="0" w:color="auto"/>
            </w:tcBorders>
            <w:vAlign w:val="center"/>
          </w:tcPr>
          <w:p w14:paraId="260854A6" w14:textId="77777777" w:rsidR="00E11D49" w:rsidRPr="00352863" w:rsidRDefault="00E11D49" w:rsidP="00E11D49">
            <w:pPr>
              <w:spacing w:after="0" w:line="240" w:lineRule="auto"/>
              <w:rPr>
                <w:rFonts w:cstheme="minorHAnsi"/>
                <w:sz w:val="16"/>
                <w:szCs w:val="16"/>
              </w:rPr>
            </w:pPr>
            <w:r w:rsidRPr="00352863">
              <w:rPr>
                <w:sz w:val="16"/>
                <w:szCs w:val="16"/>
              </w:rPr>
              <w:t xml:space="preserve">Johnson Street Accessway </w:t>
            </w:r>
          </w:p>
        </w:tc>
        <w:tc>
          <w:tcPr>
            <w:tcW w:w="610" w:type="pct"/>
            <w:tcBorders>
              <w:top w:val="single" w:sz="6" w:space="0" w:color="auto"/>
              <w:left w:val="single" w:sz="6" w:space="0" w:color="auto"/>
              <w:bottom w:val="single" w:sz="6" w:space="0" w:color="auto"/>
              <w:right w:val="single" w:sz="6" w:space="0" w:color="auto"/>
            </w:tcBorders>
            <w:vAlign w:val="center"/>
          </w:tcPr>
          <w:p w14:paraId="0F33809A" w14:textId="29DE3E2E"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28A43A66" w14:textId="187D6DAA"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3F612994"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and in coordination with ODOT, install a new accessway to OR 99E</w:t>
            </w:r>
          </w:p>
        </w:tc>
        <w:tc>
          <w:tcPr>
            <w:tcW w:w="429" w:type="pct"/>
            <w:tcBorders>
              <w:top w:val="single" w:sz="6" w:space="0" w:color="auto"/>
              <w:left w:val="single" w:sz="6" w:space="0" w:color="auto"/>
              <w:bottom w:val="single" w:sz="6" w:space="0" w:color="auto"/>
              <w:right w:val="single" w:sz="6" w:space="0" w:color="auto"/>
            </w:tcBorders>
            <w:vAlign w:val="center"/>
          </w:tcPr>
          <w:p w14:paraId="0D84FA65"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4186B02F"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$45</w:t>
            </w:r>
            <w:r w:rsidRPr="00352863">
              <w:rPr>
                <w:rFonts w:cstheme="minorHAnsi"/>
                <w:color w:val="000000"/>
                <w:sz w:val="16"/>
                <w:szCs w:val="16"/>
              </w:rPr>
              <w:t>,000</w:t>
            </w:r>
          </w:p>
        </w:tc>
      </w:tr>
      <w:tr w:rsidR="00E11D49" w:rsidRPr="00C84F20" w14:paraId="1C65DBD6"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93997F0" w14:textId="6C4A6013" w:rsidR="00E11D49" w:rsidRPr="00352863" w:rsidRDefault="00E11D49" w:rsidP="00E11D49">
            <w:pPr>
              <w:spacing w:after="0" w:line="240" w:lineRule="auto"/>
              <w:jc w:val="center"/>
              <w:rPr>
                <w:rFonts w:cstheme="minorHAnsi"/>
                <w:sz w:val="16"/>
                <w:szCs w:val="16"/>
              </w:rPr>
            </w:pPr>
            <w:r w:rsidRPr="00352863">
              <w:rPr>
                <w:sz w:val="16"/>
                <w:szCs w:val="16"/>
              </w:rPr>
              <w:t>P57</w:t>
            </w:r>
          </w:p>
        </w:tc>
        <w:tc>
          <w:tcPr>
            <w:tcW w:w="720" w:type="pct"/>
            <w:tcBorders>
              <w:top w:val="single" w:sz="6" w:space="0" w:color="auto"/>
              <w:left w:val="single" w:sz="6" w:space="0" w:color="auto"/>
              <w:bottom w:val="single" w:sz="6" w:space="0" w:color="auto"/>
              <w:right w:val="single" w:sz="6" w:space="0" w:color="auto"/>
            </w:tcBorders>
            <w:vAlign w:val="center"/>
          </w:tcPr>
          <w:p w14:paraId="5186A223" w14:textId="77777777" w:rsidR="00E11D49" w:rsidRPr="00352863" w:rsidRDefault="00E11D49" w:rsidP="00E11D49">
            <w:pPr>
              <w:spacing w:after="0" w:line="240" w:lineRule="auto"/>
              <w:rPr>
                <w:rFonts w:cstheme="minorHAnsi"/>
                <w:sz w:val="16"/>
                <w:szCs w:val="16"/>
              </w:rPr>
            </w:pPr>
            <w:r w:rsidRPr="00352863">
              <w:rPr>
                <w:sz w:val="16"/>
                <w:szCs w:val="16"/>
              </w:rPr>
              <w:t xml:space="preserve">Elm Street Accessway </w:t>
            </w:r>
          </w:p>
        </w:tc>
        <w:tc>
          <w:tcPr>
            <w:tcW w:w="610" w:type="pct"/>
            <w:tcBorders>
              <w:top w:val="single" w:sz="6" w:space="0" w:color="auto"/>
              <w:left w:val="single" w:sz="6" w:space="0" w:color="auto"/>
              <w:bottom w:val="single" w:sz="6" w:space="0" w:color="auto"/>
              <w:right w:val="single" w:sz="6" w:space="0" w:color="auto"/>
            </w:tcBorders>
            <w:vAlign w:val="center"/>
          </w:tcPr>
          <w:p w14:paraId="3CFD1BBE" w14:textId="15AD067A"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3506EB49" w14:textId="4B78A7BE"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657D2FCD"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and in coordination with ODOT, install a new accessway to OR 99E, may not connect directly as it runs parallel to OR 99E</w:t>
            </w:r>
          </w:p>
        </w:tc>
        <w:tc>
          <w:tcPr>
            <w:tcW w:w="429" w:type="pct"/>
            <w:tcBorders>
              <w:top w:val="single" w:sz="6" w:space="0" w:color="auto"/>
              <w:left w:val="single" w:sz="6" w:space="0" w:color="auto"/>
              <w:bottom w:val="single" w:sz="6" w:space="0" w:color="auto"/>
              <w:right w:val="single" w:sz="6" w:space="0" w:color="auto"/>
            </w:tcBorders>
            <w:vAlign w:val="center"/>
          </w:tcPr>
          <w:p w14:paraId="0E9FB4FA"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1FEE84B5"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$25</w:t>
            </w:r>
            <w:r w:rsidRPr="00352863">
              <w:rPr>
                <w:rFonts w:cstheme="minorHAnsi"/>
                <w:color w:val="000000"/>
                <w:sz w:val="16"/>
                <w:szCs w:val="16"/>
              </w:rPr>
              <w:t>,000</w:t>
            </w:r>
          </w:p>
        </w:tc>
      </w:tr>
      <w:tr w:rsidR="00E11D49" w:rsidRPr="00C84F20" w14:paraId="25AB2FC1"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AAF708B" w14:textId="5881FBA9" w:rsidR="00E11D49" w:rsidRPr="00352863" w:rsidRDefault="00E11D49" w:rsidP="00E11D49">
            <w:pPr>
              <w:spacing w:after="0" w:line="240" w:lineRule="auto"/>
              <w:jc w:val="center"/>
              <w:rPr>
                <w:rFonts w:cstheme="minorHAnsi"/>
                <w:sz w:val="16"/>
                <w:szCs w:val="16"/>
              </w:rPr>
            </w:pPr>
            <w:r w:rsidRPr="00352863">
              <w:rPr>
                <w:sz w:val="16"/>
                <w:szCs w:val="16"/>
              </w:rPr>
              <w:t>P58</w:t>
            </w:r>
          </w:p>
        </w:tc>
        <w:tc>
          <w:tcPr>
            <w:tcW w:w="720" w:type="pct"/>
            <w:tcBorders>
              <w:top w:val="single" w:sz="6" w:space="0" w:color="auto"/>
              <w:left w:val="single" w:sz="6" w:space="0" w:color="auto"/>
              <w:bottom w:val="single" w:sz="6" w:space="0" w:color="auto"/>
              <w:right w:val="single" w:sz="6" w:space="0" w:color="auto"/>
            </w:tcBorders>
            <w:vAlign w:val="center"/>
          </w:tcPr>
          <w:p w14:paraId="077D4922" w14:textId="77777777" w:rsidR="00E11D49" w:rsidRPr="00352863" w:rsidRDefault="00E11D49" w:rsidP="00E11D49">
            <w:pPr>
              <w:spacing w:after="0" w:line="240" w:lineRule="auto"/>
              <w:rPr>
                <w:rFonts w:cstheme="minorHAnsi"/>
                <w:sz w:val="16"/>
                <w:szCs w:val="16"/>
              </w:rPr>
            </w:pPr>
            <w:r w:rsidRPr="00352863">
              <w:rPr>
                <w:sz w:val="16"/>
                <w:szCs w:val="16"/>
              </w:rPr>
              <w:t xml:space="preserve">Wilson Street Accessway </w:t>
            </w:r>
          </w:p>
        </w:tc>
        <w:tc>
          <w:tcPr>
            <w:tcW w:w="610" w:type="pct"/>
            <w:tcBorders>
              <w:top w:val="single" w:sz="6" w:space="0" w:color="auto"/>
              <w:left w:val="single" w:sz="6" w:space="0" w:color="auto"/>
              <w:bottom w:val="single" w:sz="6" w:space="0" w:color="auto"/>
              <w:right w:val="single" w:sz="6" w:space="0" w:color="auto"/>
            </w:tcBorders>
            <w:vAlign w:val="center"/>
          </w:tcPr>
          <w:p w14:paraId="7D7F2A0D" w14:textId="37A024B5"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6C6B5F83" w14:textId="090C9CD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6E3C0D56"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and in coordination with ODOT, install a new accessway to OR 99E</w:t>
            </w:r>
          </w:p>
        </w:tc>
        <w:tc>
          <w:tcPr>
            <w:tcW w:w="429" w:type="pct"/>
            <w:tcBorders>
              <w:top w:val="single" w:sz="6" w:space="0" w:color="auto"/>
              <w:left w:val="single" w:sz="6" w:space="0" w:color="auto"/>
              <w:bottom w:val="single" w:sz="6" w:space="0" w:color="auto"/>
              <w:right w:val="single" w:sz="6" w:space="0" w:color="auto"/>
            </w:tcBorders>
            <w:vAlign w:val="center"/>
          </w:tcPr>
          <w:p w14:paraId="10D89A0D"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609A974C"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$55</w:t>
            </w:r>
            <w:r w:rsidRPr="00352863">
              <w:rPr>
                <w:rFonts w:cstheme="minorHAnsi"/>
                <w:color w:val="000000"/>
                <w:sz w:val="16"/>
                <w:szCs w:val="16"/>
              </w:rPr>
              <w:t>,000</w:t>
            </w:r>
          </w:p>
        </w:tc>
      </w:tr>
      <w:tr w:rsidR="00E11D49" w:rsidRPr="00C84F20" w14:paraId="120FBEED"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3353BD3B" w14:textId="5F8B929A" w:rsidR="00E11D49" w:rsidRPr="00352863" w:rsidRDefault="00E11D49" w:rsidP="00E11D49">
            <w:pPr>
              <w:spacing w:after="0" w:line="240" w:lineRule="auto"/>
              <w:jc w:val="center"/>
              <w:rPr>
                <w:rFonts w:cstheme="minorHAnsi"/>
                <w:sz w:val="16"/>
                <w:szCs w:val="16"/>
              </w:rPr>
            </w:pPr>
            <w:r w:rsidRPr="00352863">
              <w:rPr>
                <w:sz w:val="16"/>
                <w:szCs w:val="16"/>
              </w:rPr>
              <w:t>P59</w:t>
            </w:r>
          </w:p>
        </w:tc>
        <w:tc>
          <w:tcPr>
            <w:tcW w:w="720" w:type="pct"/>
            <w:tcBorders>
              <w:top w:val="single" w:sz="6" w:space="0" w:color="auto"/>
              <w:left w:val="single" w:sz="6" w:space="0" w:color="auto"/>
              <w:bottom w:val="single" w:sz="6" w:space="0" w:color="auto"/>
              <w:right w:val="single" w:sz="6" w:space="0" w:color="auto"/>
            </w:tcBorders>
            <w:vAlign w:val="center"/>
          </w:tcPr>
          <w:p w14:paraId="2E8F4A2A" w14:textId="77777777" w:rsidR="00E11D49" w:rsidRPr="00352863" w:rsidRDefault="00E11D49" w:rsidP="00E11D49">
            <w:pPr>
              <w:spacing w:after="0" w:line="240" w:lineRule="auto"/>
              <w:rPr>
                <w:rFonts w:cstheme="minorHAnsi"/>
                <w:sz w:val="16"/>
                <w:szCs w:val="16"/>
              </w:rPr>
            </w:pPr>
            <w:r w:rsidRPr="00352863">
              <w:rPr>
                <w:sz w:val="16"/>
                <w:szCs w:val="16"/>
              </w:rPr>
              <w:t xml:space="preserve">Hawley Street Accessway </w:t>
            </w:r>
          </w:p>
        </w:tc>
        <w:tc>
          <w:tcPr>
            <w:tcW w:w="610" w:type="pct"/>
            <w:tcBorders>
              <w:top w:val="single" w:sz="6" w:space="0" w:color="auto"/>
              <w:left w:val="single" w:sz="6" w:space="0" w:color="auto"/>
              <w:bottom w:val="single" w:sz="6" w:space="0" w:color="auto"/>
              <w:right w:val="single" w:sz="6" w:space="0" w:color="auto"/>
            </w:tcBorders>
            <w:vAlign w:val="center"/>
          </w:tcPr>
          <w:p w14:paraId="694D0F4B" w14:textId="7C005673" w:rsidR="00E11D49" w:rsidRPr="00352863" w:rsidRDefault="005D6E4E" w:rsidP="00E11D49">
            <w:pPr>
              <w:pStyle w:val="TableText"/>
              <w:spacing w:before="0" w:beforeAutospacing="0" w:after="0" w:afterAutospacing="0"/>
              <w:jc w:val="center"/>
              <w:rPr>
                <w:sz w:val="16"/>
                <w:szCs w:val="16"/>
              </w:rPr>
            </w:pPr>
            <w:r>
              <w:rPr>
                <w:sz w:val="16"/>
                <w:szCs w:val="16"/>
              </w:rPr>
              <w:t>State/City</w:t>
            </w:r>
          </w:p>
        </w:tc>
        <w:tc>
          <w:tcPr>
            <w:tcW w:w="670" w:type="pct"/>
            <w:tcBorders>
              <w:top w:val="single" w:sz="6" w:space="0" w:color="auto"/>
              <w:left w:val="single" w:sz="6" w:space="0" w:color="auto"/>
              <w:bottom w:val="single" w:sz="6" w:space="0" w:color="auto"/>
              <w:right w:val="single" w:sz="6" w:space="0" w:color="auto"/>
            </w:tcBorders>
            <w:vAlign w:val="center"/>
          </w:tcPr>
          <w:p w14:paraId="4A1CFCE8" w14:textId="749F72D5"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551F2D57"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As identified in the Highway 99E Corridor Plan and in coordination with ODOT, install a new accessway to OR 99E (possibly part of future street extension), may not connect directly as it runs parallel to OR 99E</w:t>
            </w:r>
          </w:p>
        </w:tc>
        <w:tc>
          <w:tcPr>
            <w:tcW w:w="429" w:type="pct"/>
            <w:tcBorders>
              <w:top w:val="single" w:sz="6" w:space="0" w:color="auto"/>
              <w:left w:val="single" w:sz="6" w:space="0" w:color="auto"/>
              <w:bottom w:val="single" w:sz="6" w:space="0" w:color="auto"/>
              <w:right w:val="single" w:sz="6" w:space="0" w:color="auto"/>
            </w:tcBorders>
            <w:vAlign w:val="center"/>
          </w:tcPr>
          <w:p w14:paraId="281B5360"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3B5A4B83"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$55</w:t>
            </w:r>
            <w:r w:rsidRPr="00352863">
              <w:rPr>
                <w:rFonts w:cstheme="minorHAnsi"/>
                <w:color w:val="000000"/>
                <w:sz w:val="16"/>
                <w:szCs w:val="16"/>
              </w:rPr>
              <w:t>,000</w:t>
            </w:r>
          </w:p>
        </w:tc>
      </w:tr>
      <w:tr w:rsidR="00E11D49" w:rsidRPr="00C84F20" w14:paraId="150AE0D7"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011C57E1" w14:textId="4A04E8D9" w:rsidR="00E11D49" w:rsidRPr="00352863" w:rsidRDefault="00E11D49" w:rsidP="00E11D49">
            <w:pPr>
              <w:spacing w:after="0" w:line="240" w:lineRule="auto"/>
              <w:jc w:val="center"/>
              <w:rPr>
                <w:rFonts w:cstheme="minorHAnsi"/>
                <w:sz w:val="16"/>
                <w:szCs w:val="16"/>
              </w:rPr>
            </w:pPr>
            <w:r w:rsidRPr="00352863">
              <w:rPr>
                <w:sz w:val="16"/>
                <w:szCs w:val="16"/>
              </w:rPr>
              <w:t>P60</w:t>
            </w:r>
          </w:p>
        </w:tc>
        <w:tc>
          <w:tcPr>
            <w:tcW w:w="720" w:type="pct"/>
            <w:tcBorders>
              <w:top w:val="single" w:sz="6" w:space="0" w:color="auto"/>
              <w:left w:val="single" w:sz="6" w:space="0" w:color="auto"/>
              <w:bottom w:val="single" w:sz="6" w:space="0" w:color="auto"/>
              <w:right w:val="single" w:sz="6" w:space="0" w:color="auto"/>
            </w:tcBorders>
            <w:vAlign w:val="center"/>
          </w:tcPr>
          <w:p w14:paraId="3763F4AF" w14:textId="77777777" w:rsidR="00E11D49" w:rsidRPr="00352863" w:rsidRDefault="00E11D49" w:rsidP="00E11D49">
            <w:pPr>
              <w:spacing w:after="0" w:line="240" w:lineRule="auto"/>
              <w:rPr>
                <w:rFonts w:cstheme="minorHAnsi"/>
                <w:sz w:val="16"/>
                <w:szCs w:val="16"/>
              </w:rPr>
            </w:pPr>
            <w:r w:rsidRPr="00352863">
              <w:rPr>
                <w:sz w:val="16"/>
                <w:szCs w:val="16"/>
              </w:rPr>
              <w:t xml:space="preserve">A Street Accessway </w:t>
            </w:r>
          </w:p>
        </w:tc>
        <w:tc>
          <w:tcPr>
            <w:tcW w:w="610" w:type="pct"/>
            <w:tcBorders>
              <w:top w:val="single" w:sz="6" w:space="0" w:color="auto"/>
              <w:left w:val="single" w:sz="6" w:space="0" w:color="auto"/>
              <w:bottom w:val="single" w:sz="6" w:space="0" w:color="auto"/>
              <w:right w:val="single" w:sz="6" w:space="0" w:color="auto"/>
            </w:tcBorders>
            <w:vAlign w:val="center"/>
          </w:tcPr>
          <w:p w14:paraId="4A74CCA7" w14:textId="1A29B4B9" w:rsidR="00E11D49" w:rsidRPr="00352863" w:rsidRDefault="005D6E4E"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10AE9BEB" w14:textId="782A6F7B"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15A04A1C" w14:textId="77777777" w:rsidR="00E11D49" w:rsidRPr="00352863" w:rsidRDefault="00E11D49" w:rsidP="00E11D49">
            <w:pPr>
              <w:pStyle w:val="TableText"/>
              <w:spacing w:before="0" w:beforeAutospacing="0" w:after="0" w:afterAutospacing="0"/>
              <w:rPr>
                <w:rFonts w:cstheme="minorHAnsi"/>
                <w:sz w:val="16"/>
                <w:szCs w:val="16"/>
              </w:rPr>
            </w:pPr>
            <w:r w:rsidRPr="00352863">
              <w:rPr>
                <w:sz w:val="16"/>
                <w:szCs w:val="16"/>
              </w:rPr>
              <w:t>Install a new accessway that connects A Street north to Cleveland Street and/or Mill Creek Greenway (western tributary).</w:t>
            </w:r>
          </w:p>
        </w:tc>
        <w:tc>
          <w:tcPr>
            <w:tcW w:w="429" w:type="pct"/>
            <w:tcBorders>
              <w:top w:val="single" w:sz="6" w:space="0" w:color="auto"/>
              <w:left w:val="single" w:sz="6" w:space="0" w:color="auto"/>
              <w:bottom w:val="single" w:sz="6" w:space="0" w:color="auto"/>
              <w:right w:val="single" w:sz="6" w:space="0" w:color="auto"/>
            </w:tcBorders>
            <w:vAlign w:val="center"/>
          </w:tcPr>
          <w:p w14:paraId="4147CF71" w14:textId="77777777" w:rsidR="00E11D49" w:rsidRPr="00352863" w:rsidRDefault="00E11D49" w:rsidP="00E11D49">
            <w:pPr>
              <w:pStyle w:val="TableText"/>
              <w:spacing w:before="0" w:beforeAutospacing="0" w:after="0" w:afterAutospacing="0"/>
              <w:jc w:val="center"/>
              <w:rPr>
                <w:rFonts w:cstheme="minorHAnsi"/>
                <w:sz w:val="16"/>
                <w:szCs w:val="16"/>
              </w:rPr>
            </w:pPr>
            <w:r w:rsidRPr="00352863">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7AEDEF86" w14:textId="77777777" w:rsidR="00E11D49" w:rsidRPr="00352863" w:rsidRDefault="00E11D49" w:rsidP="00E11D49">
            <w:pPr>
              <w:pStyle w:val="TableText"/>
              <w:spacing w:before="0" w:beforeAutospacing="0" w:after="0" w:afterAutospacing="0"/>
              <w:jc w:val="right"/>
              <w:rPr>
                <w:rFonts w:cstheme="minorHAnsi"/>
                <w:sz w:val="16"/>
                <w:szCs w:val="16"/>
              </w:rPr>
            </w:pPr>
            <w:r w:rsidRPr="00352863">
              <w:rPr>
                <w:sz w:val="16"/>
                <w:szCs w:val="16"/>
              </w:rPr>
              <w:t xml:space="preserve"> $25</w:t>
            </w:r>
            <w:r w:rsidRPr="00352863">
              <w:rPr>
                <w:rFonts w:cstheme="minorHAnsi"/>
                <w:color w:val="000000"/>
                <w:sz w:val="16"/>
                <w:szCs w:val="16"/>
              </w:rPr>
              <w:t>,000</w:t>
            </w:r>
          </w:p>
        </w:tc>
      </w:tr>
      <w:tr w:rsidR="00217484" w:rsidRPr="00C84F20" w14:paraId="722CA0BA"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1A70B8EA" w14:textId="2B5AC75C" w:rsidR="00217484" w:rsidRPr="00352863" w:rsidRDefault="00217484" w:rsidP="00E11D49">
            <w:pPr>
              <w:spacing w:after="0" w:line="240" w:lineRule="auto"/>
              <w:jc w:val="center"/>
              <w:rPr>
                <w:sz w:val="16"/>
                <w:szCs w:val="16"/>
              </w:rPr>
            </w:pPr>
            <w:r>
              <w:rPr>
                <w:sz w:val="16"/>
                <w:szCs w:val="16"/>
              </w:rPr>
              <w:t>P61</w:t>
            </w:r>
          </w:p>
        </w:tc>
        <w:tc>
          <w:tcPr>
            <w:tcW w:w="720" w:type="pct"/>
            <w:tcBorders>
              <w:top w:val="single" w:sz="6" w:space="0" w:color="auto"/>
              <w:left w:val="single" w:sz="6" w:space="0" w:color="auto"/>
              <w:bottom w:val="single" w:sz="6" w:space="0" w:color="auto"/>
              <w:right w:val="single" w:sz="6" w:space="0" w:color="auto"/>
            </w:tcBorders>
            <w:vAlign w:val="center"/>
          </w:tcPr>
          <w:p w14:paraId="7172A46C" w14:textId="65A21919" w:rsidR="00217484" w:rsidRPr="00352863" w:rsidRDefault="004C3074" w:rsidP="00E11D49">
            <w:pPr>
              <w:spacing w:after="0" w:line="240" w:lineRule="auto"/>
              <w:rPr>
                <w:sz w:val="16"/>
                <w:szCs w:val="16"/>
              </w:rPr>
            </w:pPr>
            <w:r>
              <w:rPr>
                <w:sz w:val="16"/>
                <w:szCs w:val="16"/>
              </w:rPr>
              <w:t>Greenview Drive Multi-use Path</w:t>
            </w:r>
          </w:p>
        </w:tc>
        <w:tc>
          <w:tcPr>
            <w:tcW w:w="610" w:type="pct"/>
            <w:tcBorders>
              <w:top w:val="single" w:sz="6" w:space="0" w:color="auto"/>
              <w:left w:val="single" w:sz="6" w:space="0" w:color="auto"/>
              <w:bottom w:val="single" w:sz="6" w:space="0" w:color="auto"/>
              <w:right w:val="single" w:sz="6" w:space="0" w:color="auto"/>
            </w:tcBorders>
            <w:vAlign w:val="center"/>
          </w:tcPr>
          <w:p w14:paraId="561AC502" w14:textId="699281DB" w:rsidR="00217484" w:rsidRDefault="004C3074" w:rsidP="00E11D49">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5C04CEA4" w14:textId="13C5E444" w:rsidR="00217484" w:rsidRPr="00352863" w:rsidRDefault="004C3074" w:rsidP="00E11D49">
            <w:pPr>
              <w:pStyle w:val="TableText"/>
              <w:spacing w:before="0" w:beforeAutospacing="0" w:after="0" w:afterAutospacing="0"/>
              <w:rPr>
                <w:sz w:val="16"/>
                <w:szCs w:val="16"/>
              </w:rPr>
            </w:pPr>
            <w:r w:rsidRPr="00352863">
              <w:rPr>
                <w:sz w:val="16"/>
                <w:szCs w:val="16"/>
              </w:rPr>
              <w:t>Multi-use pathway</w:t>
            </w:r>
          </w:p>
        </w:tc>
        <w:tc>
          <w:tcPr>
            <w:tcW w:w="1617" w:type="pct"/>
            <w:tcBorders>
              <w:top w:val="single" w:sz="6" w:space="0" w:color="auto"/>
              <w:left w:val="single" w:sz="6" w:space="0" w:color="auto"/>
              <w:bottom w:val="single" w:sz="6" w:space="0" w:color="auto"/>
              <w:right w:val="single" w:sz="6" w:space="0" w:color="auto"/>
            </w:tcBorders>
            <w:vAlign w:val="center"/>
          </w:tcPr>
          <w:p w14:paraId="3F785F84" w14:textId="1B74D108" w:rsidR="00217484" w:rsidRPr="00352863" w:rsidRDefault="004C3074" w:rsidP="00E11D49">
            <w:pPr>
              <w:pStyle w:val="TableText"/>
              <w:spacing w:before="0" w:beforeAutospacing="0" w:after="0" w:afterAutospacing="0"/>
              <w:rPr>
                <w:sz w:val="16"/>
                <w:szCs w:val="16"/>
              </w:rPr>
            </w:pPr>
            <w:r w:rsidRPr="00352863">
              <w:rPr>
                <w:sz w:val="16"/>
                <w:szCs w:val="16"/>
              </w:rPr>
              <w:t>Construct a multi-use path extending from</w:t>
            </w:r>
            <w:r>
              <w:rPr>
                <w:sz w:val="16"/>
                <w:szCs w:val="16"/>
              </w:rPr>
              <w:t xml:space="preserve"> Greenview Drive west to OR 99E</w:t>
            </w:r>
          </w:p>
        </w:tc>
        <w:tc>
          <w:tcPr>
            <w:tcW w:w="429" w:type="pct"/>
            <w:tcBorders>
              <w:top w:val="single" w:sz="6" w:space="0" w:color="auto"/>
              <w:left w:val="single" w:sz="6" w:space="0" w:color="auto"/>
              <w:bottom w:val="single" w:sz="6" w:space="0" w:color="auto"/>
              <w:right w:val="single" w:sz="6" w:space="0" w:color="auto"/>
            </w:tcBorders>
            <w:vAlign w:val="center"/>
          </w:tcPr>
          <w:p w14:paraId="07F5210D" w14:textId="62DBD7D9" w:rsidR="00217484" w:rsidRPr="00352863" w:rsidRDefault="004C3074" w:rsidP="00E11D49">
            <w:pPr>
              <w:pStyle w:val="TableText"/>
              <w:spacing w:before="0" w:beforeAutospacing="0" w:after="0" w:afterAutospacing="0"/>
              <w:jc w:val="center"/>
              <w:rPr>
                <w:sz w:val="16"/>
                <w:szCs w:val="16"/>
              </w:rPr>
            </w:pPr>
            <w:r>
              <w:rPr>
                <w:sz w:val="16"/>
                <w:szCs w:val="16"/>
              </w:rPr>
              <w:t>Low</w:t>
            </w:r>
          </w:p>
        </w:tc>
        <w:tc>
          <w:tcPr>
            <w:tcW w:w="536" w:type="pct"/>
            <w:tcBorders>
              <w:top w:val="single" w:sz="6" w:space="0" w:color="auto"/>
              <w:left w:val="single" w:sz="6" w:space="0" w:color="auto"/>
              <w:bottom w:val="single" w:sz="6" w:space="0" w:color="auto"/>
              <w:right w:val="double" w:sz="4" w:space="0" w:color="auto"/>
            </w:tcBorders>
            <w:vAlign w:val="center"/>
          </w:tcPr>
          <w:p w14:paraId="620197E2" w14:textId="6B5669FE" w:rsidR="00217484" w:rsidRPr="00352863" w:rsidRDefault="004C3074" w:rsidP="00E11D49">
            <w:pPr>
              <w:pStyle w:val="TableText"/>
              <w:spacing w:before="0" w:beforeAutospacing="0" w:after="0" w:afterAutospacing="0"/>
              <w:jc w:val="right"/>
              <w:rPr>
                <w:sz w:val="16"/>
                <w:szCs w:val="16"/>
              </w:rPr>
            </w:pPr>
            <w:r>
              <w:rPr>
                <w:sz w:val="16"/>
                <w:szCs w:val="16"/>
              </w:rPr>
              <w:t>$70,000</w:t>
            </w:r>
          </w:p>
        </w:tc>
      </w:tr>
      <w:tr w:rsidR="00252A7A" w:rsidRPr="00C84F20" w14:paraId="7FB73253" w14:textId="77777777" w:rsidTr="005160EC">
        <w:trPr>
          <w:cantSplit/>
          <w:trHeight w:val="183"/>
        </w:trPr>
        <w:tc>
          <w:tcPr>
            <w:tcW w:w="418" w:type="pct"/>
            <w:tcBorders>
              <w:top w:val="single" w:sz="6" w:space="0" w:color="auto"/>
              <w:left w:val="double" w:sz="4" w:space="0" w:color="auto"/>
              <w:bottom w:val="single" w:sz="6" w:space="0" w:color="auto"/>
              <w:right w:val="single" w:sz="6" w:space="0" w:color="auto"/>
            </w:tcBorders>
            <w:vAlign w:val="center"/>
          </w:tcPr>
          <w:p w14:paraId="5D606701" w14:textId="4D8A1B32" w:rsidR="00352863" w:rsidRPr="00352863" w:rsidRDefault="00352863" w:rsidP="00007E23">
            <w:pPr>
              <w:spacing w:after="0" w:line="240" w:lineRule="auto"/>
              <w:jc w:val="center"/>
              <w:rPr>
                <w:rFonts w:cstheme="minorHAnsi"/>
                <w:sz w:val="16"/>
                <w:szCs w:val="16"/>
                <w:vertAlign w:val="superscript"/>
              </w:rPr>
            </w:pPr>
            <w:r w:rsidRPr="00352863">
              <w:rPr>
                <w:sz w:val="16"/>
                <w:szCs w:val="16"/>
              </w:rPr>
              <w:t>P6</w:t>
            </w:r>
            <w:r w:rsidR="00217484">
              <w:rPr>
                <w:sz w:val="16"/>
                <w:szCs w:val="16"/>
              </w:rPr>
              <w:t>2</w:t>
            </w:r>
            <w:r w:rsidRPr="00352863">
              <w:rPr>
                <w:sz w:val="16"/>
                <w:szCs w:val="16"/>
                <w:vertAlign w:val="superscript"/>
              </w:rPr>
              <w:t>1</w:t>
            </w:r>
          </w:p>
        </w:tc>
        <w:tc>
          <w:tcPr>
            <w:tcW w:w="720" w:type="pct"/>
            <w:tcBorders>
              <w:top w:val="single" w:sz="6" w:space="0" w:color="auto"/>
              <w:left w:val="single" w:sz="6" w:space="0" w:color="auto"/>
              <w:bottom w:val="single" w:sz="6" w:space="0" w:color="auto"/>
              <w:right w:val="single" w:sz="6" w:space="0" w:color="auto"/>
            </w:tcBorders>
            <w:vAlign w:val="center"/>
          </w:tcPr>
          <w:p w14:paraId="565C7577" w14:textId="77777777" w:rsidR="00352863" w:rsidRPr="00352863" w:rsidRDefault="00352863" w:rsidP="00007E23">
            <w:pPr>
              <w:spacing w:after="0" w:line="240" w:lineRule="auto"/>
              <w:rPr>
                <w:rFonts w:cstheme="minorHAnsi"/>
                <w:sz w:val="16"/>
                <w:szCs w:val="16"/>
              </w:rPr>
            </w:pPr>
            <w:r w:rsidRPr="00352863">
              <w:rPr>
                <w:sz w:val="16"/>
                <w:szCs w:val="16"/>
              </w:rPr>
              <w:t>City-wide</w:t>
            </w:r>
          </w:p>
        </w:tc>
        <w:tc>
          <w:tcPr>
            <w:tcW w:w="610" w:type="pct"/>
            <w:tcBorders>
              <w:top w:val="single" w:sz="6" w:space="0" w:color="auto"/>
              <w:left w:val="single" w:sz="6" w:space="0" w:color="auto"/>
              <w:bottom w:val="single" w:sz="6" w:space="0" w:color="auto"/>
              <w:right w:val="single" w:sz="6" w:space="0" w:color="auto"/>
            </w:tcBorders>
            <w:vAlign w:val="center"/>
          </w:tcPr>
          <w:p w14:paraId="7C952BD5" w14:textId="5AA9D0F3" w:rsidR="00352863" w:rsidRPr="00352863" w:rsidRDefault="005D6E4E" w:rsidP="00352863">
            <w:pPr>
              <w:pStyle w:val="TableText"/>
              <w:spacing w:before="0" w:beforeAutospacing="0" w:after="0" w:afterAutospacing="0"/>
              <w:jc w:val="center"/>
              <w:rPr>
                <w:sz w:val="16"/>
                <w:szCs w:val="16"/>
              </w:rPr>
            </w:pPr>
            <w:r>
              <w:rPr>
                <w:sz w:val="16"/>
                <w:szCs w:val="16"/>
              </w:rPr>
              <w:t>City</w:t>
            </w:r>
          </w:p>
        </w:tc>
        <w:tc>
          <w:tcPr>
            <w:tcW w:w="670" w:type="pct"/>
            <w:tcBorders>
              <w:top w:val="single" w:sz="6" w:space="0" w:color="auto"/>
              <w:left w:val="single" w:sz="6" w:space="0" w:color="auto"/>
              <w:bottom w:val="single" w:sz="6" w:space="0" w:color="auto"/>
              <w:right w:val="single" w:sz="6" w:space="0" w:color="auto"/>
            </w:tcBorders>
            <w:vAlign w:val="center"/>
          </w:tcPr>
          <w:p w14:paraId="341349D9" w14:textId="7DDC0412" w:rsidR="00352863" w:rsidRPr="00352863" w:rsidRDefault="00352863" w:rsidP="00007E23">
            <w:pPr>
              <w:pStyle w:val="TableText"/>
              <w:spacing w:before="0" w:beforeAutospacing="0" w:after="0" w:afterAutospacing="0"/>
              <w:rPr>
                <w:rFonts w:cstheme="minorHAnsi"/>
                <w:sz w:val="16"/>
                <w:szCs w:val="16"/>
              </w:rPr>
            </w:pPr>
            <w:r w:rsidRPr="00352863">
              <w:rPr>
                <w:sz w:val="16"/>
                <w:szCs w:val="16"/>
              </w:rPr>
              <w:t>Wayfinding</w:t>
            </w:r>
          </w:p>
        </w:tc>
        <w:tc>
          <w:tcPr>
            <w:tcW w:w="1617" w:type="pct"/>
            <w:tcBorders>
              <w:top w:val="single" w:sz="6" w:space="0" w:color="auto"/>
              <w:left w:val="single" w:sz="6" w:space="0" w:color="auto"/>
              <w:bottom w:val="single" w:sz="6" w:space="0" w:color="auto"/>
              <w:right w:val="single" w:sz="6" w:space="0" w:color="auto"/>
            </w:tcBorders>
            <w:vAlign w:val="center"/>
          </w:tcPr>
          <w:p w14:paraId="6304C7B9" w14:textId="77777777" w:rsidR="00352863" w:rsidRPr="00352863" w:rsidRDefault="00352863" w:rsidP="00007E23">
            <w:pPr>
              <w:pStyle w:val="TableText"/>
              <w:spacing w:before="0" w:beforeAutospacing="0" w:after="0" w:afterAutospacing="0"/>
              <w:rPr>
                <w:rFonts w:cstheme="minorHAnsi"/>
                <w:sz w:val="16"/>
                <w:szCs w:val="16"/>
              </w:rPr>
            </w:pPr>
            <w:r w:rsidRPr="00352863">
              <w:rPr>
                <w:sz w:val="16"/>
                <w:szCs w:val="16"/>
              </w:rPr>
              <w:t>Provide wayfinding to bike routes, multi-use paths, parks, schools, and other essential destinations</w:t>
            </w:r>
          </w:p>
        </w:tc>
        <w:tc>
          <w:tcPr>
            <w:tcW w:w="429" w:type="pct"/>
            <w:tcBorders>
              <w:top w:val="single" w:sz="6" w:space="0" w:color="auto"/>
              <w:left w:val="single" w:sz="6" w:space="0" w:color="auto"/>
              <w:bottom w:val="single" w:sz="6" w:space="0" w:color="auto"/>
              <w:right w:val="single" w:sz="6" w:space="0" w:color="auto"/>
            </w:tcBorders>
            <w:vAlign w:val="center"/>
          </w:tcPr>
          <w:p w14:paraId="496EDF65" w14:textId="77777777" w:rsidR="00352863" w:rsidRPr="00352863" w:rsidRDefault="00352863" w:rsidP="00007E23">
            <w:pPr>
              <w:pStyle w:val="TableText"/>
              <w:spacing w:before="0" w:beforeAutospacing="0" w:after="0" w:afterAutospacing="0"/>
              <w:jc w:val="center"/>
              <w:rPr>
                <w:rFonts w:cstheme="minorHAnsi"/>
                <w:sz w:val="16"/>
                <w:szCs w:val="16"/>
              </w:rPr>
            </w:pPr>
            <w:r w:rsidRPr="00352863">
              <w:rPr>
                <w:sz w:val="16"/>
                <w:szCs w:val="16"/>
              </w:rPr>
              <w:t>Medium</w:t>
            </w:r>
          </w:p>
        </w:tc>
        <w:tc>
          <w:tcPr>
            <w:tcW w:w="536" w:type="pct"/>
            <w:tcBorders>
              <w:top w:val="single" w:sz="6" w:space="0" w:color="auto"/>
              <w:left w:val="single" w:sz="6" w:space="0" w:color="auto"/>
              <w:bottom w:val="single" w:sz="6" w:space="0" w:color="auto"/>
              <w:right w:val="double" w:sz="4" w:space="0" w:color="auto"/>
            </w:tcBorders>
            <w:vAlign w:val="center"/>
          </w:tcPr>
          <w:p w14:paraId="3D7D01B4" w14:textId="77777777" w:rsidR="00352863" w:rsidRPr="00352863" w:rsidRDefault="00352863" w:rsidP="00007E23">
            <w:pPr>
              <w:pStyle w:val="TableText"/>
              <w:spacing w:before="0" w:beforeAutospacing="0" w:after="0" w:afterAutospacing="0"/>
              <w:jc w:val="right"/>
              <w:rPr>
                <w:rFonts w:cstheme="minorHAnsi"/>
                <w:sz w:val="16"/>
                <w:szCs w:val="16"/>
              </w:rPr>
            </w:pPr>
            <w:r w:rsidRPr="00352863">
              <w:rPr>
                <w:sz w:val="16"/>
                <w:szCs w:val="16"/>
              </w:rPr>
              <w:t xml:space="preserve"> $30</w:t>
            </w:r>
            <w:r w:rsidRPr="00352863">
              <w:rPr>
                <w:rFonts w:cstheme="minorHAnsi"/>
                <w:color w:val="000000"/>
                <w:sz w:val="16"/>
                <w:szCs w:val="16"/>
              </w:rPr>
              <w:t>,000</w:t>
            </w:r>
          </w:p>
        </w:tc>
      </w:tr>
      <w:tr w:rsidR="00352863" w:rsidRPr="00C84F20" w14:paraId="536ECA2C" w14:textId="77777777" w:rsidTr="005160EC">
        <w:trPr>
          <w:cantSplit/>
          <w:trHeight w:val="183"/>
        </w:trPr>
        <w:tc>
          <w:tcPr>
            <w:tcW w:w="4464" w:type="pct"/>
            <w:gridSpan w:val="6"/>
            <w:tcBorders>
              <w:top w:val="double" w:sz="4" w:space="0" w:color="auto"/>
              <w:left w:val="double" w:sz="4" w:space="0" w:color="auto"/>
              <w:bottom w:val="single" w:sz="6" w:space="0" w:color="auto"/>
              <w:right w:val="single" w:sz="6" w:space="0" w:color="auto"/>
            </w:tcBorders>
            <w:vAlign w:val="center"/>
          </w:tcPr>
          <w:p w14:paraId="3212957C" w14:textId="01BF8FFB" w:rsidR="00352863" w:rsidRPr="00352863" w:rsidRDefault="00352863" w:rsidP="00352863">
            <w:pPr>
              <w:pStyle w:val="TableTextCentered"/>
              <w:spacing w:before="0" w:beforeAutospacing="0" w:after="0" w:afterAutospacing="0"/>
              <w:jc w:val="right"/>
              <w:rPr>
                <w:b/>
                <w:sz w:val="16"/>
                <w:szCs w:val="16"/>
              </w:rPr>
            </w:pPr>
            <w:r w:rsidRPr="00352863">
              <w:rPr>
                <w:b/>
                <w:sz w:val="16"/>
                <w:szCs w:val="16"/>
              </w:rPr>
              <w:t>TOTAL High Priority Costs</w:t>
            </w:r>
          </w:p>
        </w:tc>
        <w:tc>
          <w:tcPr>
            <w:tcW w:w="536" w:type="pct"/>
            <w:tcBorders>
              <w:top w:val="double" w:sz="4" w:space="0" w:color="auto"/>
              <w:left w:val="single" w:sz="6" w:space="0" w:color="auto"/>
              <w:bottom w:val="single" w:sz="6" w:space="0" w:color="auto"/>
              <w:right w:val="double" w:sz="4" w:space="0" w:color="auto"/>
            </w:tcBorders>
            <w:vAlign w:val="center"/>
          </w:tcPr>
          <w:p w14:paraId="0DFD8F4A" w14:textId="0205E353" w:rsidR="00352863" w:rsidRPr="00352863" w:rsidRDefault="00352863" w:rsidP="00007E23">
            <w:pPr>
              <w:pStyle w:val="TableTextCentered"/>
              <w:spacing w:before="0" w:beforeAutospacing="0" w:after="0" w:afterAutospacing="0"/>
              <w:jc w:val="right"/>
              <w:rPr>
                <w:b/>
                <w:sz w:val="16"/>
                <w:szCs w:val="16"/>
              </w:rPr>
            </w:pPr>
            <w:r w:rsidRPr="00352863">
              <w:rPr>
                <w:b/>
                <w:sz w:val="16"/>
                <w:szCs w:val="16"/>
              </w:rPr>
              <w:t>$</w:t>
            </w:r>
            <w:ins w:id="863" w:author="Matt Hughart" w:date="2025-08-22T14:26:00Z" w16du:dateUtc="2025-08-22T21:26:00Z">
              <w:r w:rsidR="006E3327">
                <w:rPr>
                  <w:b/>
                  <w:sz w:val="16"/>
                  <w:szCs w:val="16"/>
                </w:rPr>
                <w:t>24,026,000</w:t>
              </w:r>
            </w:ins>
            <w:del w:id="864" w:author="Matt Hughart" w:date="2025-08-22T14:26:00Z" w16du:dateUtc="2025-08-22T21:26:00Z">
              <w:r w:rsidRPr="00352863" w:rsidDel="006E3327">
                <w:rPr>
                  <w:b/>
                  <w:sz w:val="16"/>
                  <w:szCs w:val="16"/>
                </w:rPr>
                <w:delText>6,750,000</w:delText>
              </w:r>
            </w:del>
            <w:ins w:id="865" w:author="McKenna Stramler" w:date="2025-06-23T14:53:00Z" w16du:dateUtc="2025-06-23T21:53:00Z">
              <w:del w:id="866" w:author="Matt Hughart" w:date="2025-08-22T14:26:00Z" w16du:dateUtc="2025-08-22T21:26:00Z">
                <w:r w:rsidR="008033AF" w:rsidDel="006E3327">
                  <w:rPr>
                    <w:b/>
                    <w:sz w:val="16"/>
                    <w:szCs w:val="16"/>
                  </w:rPr>
                  <w:delText>600,000</w:delText>
                </w:r>
              </w:del>
            </w:ins>
          </w:p>
        </w:tc>
      </w:tr>
      <w:tr w:rsidR="00352863" w:rsidRPr="00C84F20" w14:paraId="12146113" w14:textId="77777777" w:rsidTr="005160EC">
        <w:trPr>
          <w:cantSplit/>
          <w:trHeight w:val="183"/>
        </w:trPr>
        <w:tc>
          <w:tcPr>
            <w:tcW w:w="4464" w:type="pct"/>
            <w:gridSpan w:val="6"/>
            <w:tcBorders>
              <w:top w:val="single" w:sz="6" w:space="0" w:color="auto"/>
              <w:left w:val="double" w:sz="4" w:space="0" w:color="auto"/>
              <w:bottom w:val="single" w:sz="6" w:space="0" w:color="auto"/>
              <w:right w:val="single" w:sz="6" w:space="0" w:color="auto"/>
            </w:tcBorders>
            <w:vAlign w:val="center"/>
          </w:tcPr>
          <w:p w14:paraId="5C4ECDFA" w14:textId="708404DC" w:rsidR="00352863" w:rsidRPr="00352863" w:rsidRDefault="00352863" w:rsidP="00352863">
            <w:pPr>
              <w:pStyle w:val="TableTextCentered"/>
              <w:spacing w:before="0" w:beforeAutospacing="0" w:after="0" w:afterAutospacing="0"/>
              <w:jc w:val="right"/>
              <w:rPr>
                <w:b/>
                <w:sz w:val="16"/>
                <w:szCs w:val="16"/>
              </w:rPr>
            </w:pPr>
            <w:r w:rsidRPr="00352863">
              <w:rPr>
                <w:b/>
                <w:sz w:val="16"/>
                <w:szCs w:val="16"/>
              </w:rPr>
              <w:t>TOTAL Medium Priority Costs</w:t>
            </w:r>
          </w:p>
        </w:tc>
        <w:tc>
          <w:tcPr>
            <w:tcW w:w="536" w:type="pct"/>
            <w:tcBorders>
              <w:top w:val="single" w:sz="6" w:space="0" w:color="auto"/>
              <w:left w:val="single" w:sz="6" w:space="0" w:color="auto"/>
              <w:bottom w:val="single" w:sz="6" w:space="0" w:color="auto"/>
              <w:right w:val="double" w:sz="4" w:space="0" w:color="auto"/>
            </w:tcBorders>
            <w:vAlign w:val="center"/>
          </w:tcPr>
          <w:p w14:paraId="5640E169" w14:textId="18612CD8" w:rsidR="00352863" w:rsidRPr="00352863" w:rsidRDefault="00352863" w:rsidP="00007E23">
            <w:pPr>
              <w:pStyle w:val="TableTextCentered"/>
              <w:spacing w:before="0" w:beforeAutospacing="0" w:after="0" w:afterAutospacing="0"/>
              <w:jc w:val="right"/>
              <w:rPr>
                <w:b/>
                <w:sz w:val="16"/>
                <w:szCs w:val="16"/>
              </w:rPr>
            </w:pPr>
            <w:r w:rsidRPr="00352863">
              <w:rPr>
                <w:b/>
                <w:sz w:val="16"/>
                <w:szCs w:val="16"/>
              </w:rPr>
              <w:t>$</w:t>
            </w:r>
            <w:ins w:id="867" w:author="Matt Hughart" w:date="2025-08-22T14:26:00Z" w16du:dateUtc="2025-08-22T21:26:00Z">
              <w:r w:rsidR="006E3327">
                <w:rPr>
                  <w:b/>
                  <w:sz w:val="16"/>
                  <w:szCs w:val="16"/>
                </w:rPr>
                <w:t>81,700,000</w:t>
              </w:r>
            </w:ins>
            <w:del w:id="868" w:author="Matt Hughart" w:date="2025-08-22T14:26:00Z" w16du:dateUtc="2025-08-22T21:26:00Z">
              <w:r w:rsidRPr="00352863" w:rsidDel="006E3327">
                <w:rPr>
                  <w:b/>
                  <w:sz w:val="16"/>
                  <w:szCs w:val="16"/>
                </w:rPr>
                <w:delText>1</w:delText>
              </w:r>
              <w:r w:rsidR="005160EC" w:rsidDel="006E3327">
                <w:rPr>
                  <w:b/>
                  <w:sz w:val="16"/>
                  <w:szCs w:val="16"/>
                </w:rPr>
                <w:delText>0</w:delText>
              </w:r>
              <w:r w:rsidRPr="00352863" w:rsidDel="006E3327">
                <w:rPr>
                  <w:b/>
                  <w:sz w:val="16"/>
                  <w:szCs w:val="16"/>
                </w:rPr>
                <w:delText>,</w:delText>
              </w:r>
              <w:r w:rsidR="005160EC" w:rsidDel="006E3327">
                <w:rPr>
                  <w:b/>
                  <w:sz w:val="16"/>
                  <w:szCs w:val="16"/>
                </w:rPr>
                <w:delText>3</w:delText>
              </w:r>
              <w:r w:rsidRPr="00352863" w:rsidDel="006E3327">
                <w:rPr>
                  <w:b/>
                  <w:sz w:val="16"/>
                  <w:szCs w:val="16"/>
                </w:rPr>
                <w:delText>00,000</w:delText>
              </w:r>
            </w:del>
            <w:ins w:id="869" w:author="McKenna Stramler" w:date="2025-06-23T14:54:00Z" w16du:dateUtc="2025-06-23T21:54:00Z">
              <w:del w:id="870" w:author="Matt Hughart" w:date="2025-08-22T14:26:00Z" w16du:dateUtc="2025-08-22T21:26:00Z">
                <w:r w:rsidR="008033AF" w:rsidDel="006E3327">
                  <w:rPr>
                    <w:b/>
                    <w:sz w:val="16"/>
                    <w:szCs w:val="16"/>
                  </w:rPr>
                  <w:delText>8,415,000</w:delText>
                </w:r>
              </w:del>
            </w:ins>
          </w:p>
        </w:tc>
      </w:tr>
      <w:tr w:rsidR="00352863" w:rsidRPr="00C84F20" w14:paraId="3326A0A5" w14:textId="77777777" w:rsidTr="005160EC">
        <w:trPr>
          <w:cantSplit/>
          <w:trHeight w:val="183"/>
        </w:trPr>
        <w:tc>
          <w:tcPr>
            <w:tcW w:w="4464" w:type="pct"/>
            <w:gridSpan w:val="6"/>
            <w:tcBorders>
              <w:top w:val="single" w:sz="6" w:space="0" w:color="auto"/>
              <w:left w:val="double" w:sz="4" w:space="0" w:color="auto"/>
              <w:bottom w:val="single" w:sz="6" w:space="0" w:color="auto"/>
              <w:right w:val="single" w:sz="6" w:space="0" w:color="auto"/>
            </w:tcBorders>
            <w:vAlign w:val="center"/>
          </w:tcPr>
          <w:p w14:paraId="32DCC6E8" w14:textId="1791C06A" w:rsidR="00352863" w:rsidRPr="00352863" w:rsidRDefault="00352863" w:rsidP="00352863">
            <w:pPr>
              <w:pStyle w:val="TableTextCentered"/>
              <w:spacing w:before="0" w:beforeAutospacing="0" w:after="0" w:afterAutospacing="0"/>
              <w:jc w:val="right"/>
              <w:rPr>
                <w:b/>
                <w:sz w:val="16"/>
                <w:szCs w:val="16"/>
              </w:rPr>
            </w:pPr>
            <w:r w:rsidRPr="00352863">
              <w:rPr>
                <w:b/>
                <w:sz w:val="16"/>
                <w:szCs w:val="16"/>
              </w:rPr>
              <w:t>TOTAL Low Priority Costs</w:t>
            </w:r>
          </w:p>
        </w:tc>
        <w:tc>
          <w:tcPr>
            <w:tcW w:w="536" w:type="pct"/>
            <w:tcBorders>
              <w:top w:val="single" w:sz="6" w:space="0" w:color="auto"/>
              <w:left w:val="single" w:sz="6" w:space="0" w:color="auto"/>
              <w:bottom w:val="single" w:sz="6" w:space="0" w:color="auto"/>
              <w:right w:val="double" w:sz="4" w:space="0" w:color="auto"/>
            </w:tcBorders>
            <w:vAlign w:val="center"/>
          </w:tcPr>
          <w:p w14:paraId="5AC7842D" w14:textId="6F7FD46C" w:rsidR="00352863" w:rsidRPr="00352863" w:rsidRDefault="00352863" w:rsidP="00007E23">
            <w:pPr>
              <w:pStyle w:val="TableTextCentered"/>
              <w:spacing w:before="0" w:beforeAutospacing="0" w:after="0" w:afterAutospacing="0"/>
              <w:jc w:val="right"/>
              <w:rPr>
                <w:b/>
                <w:sz w:val="16"/>
                <w:szCs w:val="16"/>
              </w:rPr>
            </w:pPr>
            <w:r w:rsidRPr="00352863">
              <w:rPr>
                <w:b/>
                <w:sz w:val="16"/>
                <w:szCs w:val="16"/>
              </w:rPr>
              <w:t>$</w:t>
            </w:r>
            <w:ins w:id="871" w:author="Matt Hughart" w:date="2025-08-22T14:26:00Z" w16du:dateUtc="2025-08-22T21:26:00Z">
              <w:r w:rsidR="006E3327">
                <w:rPr>
                  <w:b/>
                  <w:sz w:val="16"/>
                  <w:szCs w:val="16"/>
                </w:rPr>
                <w:t>9,860,000</w:t>
              </w:r>
            </w:ins>
            <w:del w:id="872" w:author="Matt Hughart" w:date="2025-08-22T14:26:00Z" w16du:dateUtc="2025-08-22T21:26:00Z">
              <w:r w:rsidR="004C3074" w:rsidDel="006E3327">
                <w:rPr>
                  <w:b/>
                  <w:sz w:val="16"/>
                  <w:szCs w:val="16"/>
                </w:rPr>
                <w:delText>35</w:delText>
              </w:r>
              <w:r w:rsidRPr="00352863" w:rsidDel="006E3327">
                <w:rPr>
                  <w:b/>
                  <w:sz w:val="16"/>
                  <w:szCs w:val="16"/>
                </w:rPr>
                <w:delText>5,000</w:delText>
              </w:r>
            </w:del>
          </w:p>
        </w:tc>
      </w:tr>
      <w:tr w:rsidR="00352863" w:rsidRPr="00C84F20" w14:paraId="4365000B" w14:textId="77777777" w:rsidTr="005160EC">
        <w:trPr>
          <w:cantSplit/>
          <w:trHeight w:val="183"/>
        </w:trPr>
        <w:tc>
          <w:tcPr>
            <w:tcW w:w="4464" w:type="pct"/>
            <w:gridSpan w:val="6"/>
            <w:tcBorders>
              <w:top w:val="single" w:sz="6" w:space="0" w:color="auto"/>
              <w:left w:val="double" w:sz="4" w:space="0" w:color="auto"/>
              <w:bottom w:val="double" w:sz="4" w:space="0" w:color="auto"/>
              <w:right w:val="single" w:sz="6" w:space="0" w:color="auto"/>
            </w:tcBorders>
            <w:vAlign w:val="center"/>
          </w:tcPr>
          <w:p w14:paraId="6BED9BCD" w14:textId="0E4A1D14" w:rsidR="00352863" w:rsidRPr="00352863" w:rsidRDefault="00352863" w:rsidP="00352863">
            <w:pPr>
              <w:pStyle w:val="TableTextCentered"/>
              <w:spacing w:before="0" w:beforeAutospacing="0" w:after="0" w:afterAutospacing="0"/>
              <w:jc w:val="right"/>
              <w:rPr>
                <w:b/>
                <w:sz w:val="16"/>
                <w:szCs w:val="16"/>
              </w:rPr>
            </w:pPr>
            <w:r w:rsidRPr="00352863">
              <w:rPr>
                <w:b/>
                <w:sz w:val="16"/>
                <w:szCs w:val="16"/>
              </w:rPr>
              <w:t>TOTAL Program Costs (20 years)</w:t>
            </w:r>
          </w:p>
        </w:tc>
        <w:tc>
          <w:tcPr>
            <w:tcW w:w="536" w:type="pct"/>
            <w:tcBorders>
              <w:top w:val="single" w:sz="6" w:space="0" w:color="auto"/>
              <w:left w:val="single" w:sz="6" w:space="0" w:color="auto"/>
              <w:bottom w:val="double" w:sz="4" w:space="0" w:color="auto"/>
              <w:right w:val="double" w:sz="4" w:space="0" w:color="auto"/>
            </w:tcBorders>
            <w:vAlign w:val="center"/>
          </w:tcPr>
          <w:p w14:paraId="157EFAB7" w14:textId="18DE8ACC" w:rsidR="00352863" w:rsidRPr="00352863" w:rsidRDefault="00352863" w:rsidP="00007E23">
            <w:pPr>
              <w:pStyle w:val="TableTextCentered"/>
              <w:spacing w:before="0" w:beforeAutospacing="0" w:after="0" w:afterAutospacing="0"/>
              <w:jc w:val="right"/>
              <w:rPr>
                <w:b/>
                <w:sz w:val="16"/>
                <w:szCs w:val="16"/>
              </w:rPr>
            </w:pPr>
            <w:r w:rsidRPr="00352863">
              <w:rPr>
                <w:b/>
                <w:sz w:val="16"/>
                <w:szCs w:val="16"/>
              </w:rPr>
              <w:t>$</w:t>
            </w:r>
            <w:ins w:id="873" w:author="Matt Hughart" w:date="2025-08-22T14:26:00Z" w16du:dateUtc="2025-08-22T21:26:00Z">
              <w:r w:rsidR="006E3327">
                <w:rPr>
                  <w:b/>
                  <w:sz w:val="16"/>
                  <w:szCs w:val="16"/>
                </w:rPr>
                <w:t>115,586</w:t>
              </w:r>
            </w:ins>
            <w:ins w:id="874" w:author="Matt Hughart" w:date="2025-08-22T14:27:00Z" w16du:dateUtc="2025-08-22T21:27:00Z">
              <w:r w:rsidR="006E3327">
                <w:rPr>
                  <w:b/>
                  <w:sz w:val="16"/>
                  <w:szCs w:val="16"/>
                </w:rPr>
                <w:t>,000</w:t>
              </w:r>
            </w:ins>
            <w:del w:id="875" w:author="Matt Hughart" w:date="2025-08-22T14:26:00Z" w16du:dateUtc="2025-08-22T21:26:00Z">
              <w:r w:rsidRPr="00352863" w:rsidDel="006E3327">
                <w:rPr>
                  <w:b/>
                  <w:sz w:val="16"/>
                  <w:szCs w:val="16"/>
                </w:rPr>
                <w:delText>1</w:delText>
              </w:r>
              <w:r w:rsidR="005160EC" w:rsidDel="006E3327">
                <w:rPr>
                  <w:b/>
                  <w:sz w:val="16"/>
                  <w:szCs w:val="16"/>
                </w:rPr>
                <w:delText>7</w:delText>
              </w:r>
              <w:r w:rsidRPr="00352863" w:rsidDel="006E3327">
                <w:rPr>
                  <w:b/>
                  <w:sz w:val="16"/>
                  <w:szCs w:val="16"/>
                </w:rPr>
                <w:delText>,</w:delText>
              </w:r>
              <w:r w:rsidR="004C3074" w:rsidDel="006E3327">
                <w:rPr>
                  <w:b/>
                  <w:sz w:val="16"/>
                  <w:szCs w:val="16"/>
                </w:rPr>
                <w:delText>40</w:delText>
              </w:r>
              <w:r w:rsidRPr="00352863" w:rsidDel="006E3327">
                <w:rPr>
                  <w:b/>
                  <w:sz w:val="16"/>
                  <w:szCs w:val="16"/>
                </w:rPr>
                <w:delText>5,000</w:delText>
              </w:r>
            </w:del>
            <w:ins w:id="876" w:author="McKenna Stramler" w:date="2025-06-23T14:54:00Z" w16du:dateUtc="2025-06-23T21:54:00Z">
              <w:del w:id="877" w:author="Matt Hughart" w:date="2025-08-22T14:26:00Z" w16du:dateUtc="2025-08-22T21:26:00Z">
                <w:r w:rsidR="008033AF" w:rsidDel="006E3327">
                  <w:rPr>
                    <w:b/>
                    <w:sz w:val="16"/>
                    <w:szCs w:val="16"/>
                  </w:rPr>
                  <w:delText>15,370,000</w:delText>
                </w:r>
              </w:del>
            </w:ins>
          </w:p>
        </w:tc>
      </w:tr>
    </w:tbl>
    <w:p w14:paraId="14BF7D5E" w14:textId="77777777" w:rsidR="00007E23" w:rsidRDefault="00007E23" w:rsidP="00007E23">
      <w:pPr>
        <w:pStyle w:val="tablenote0"/>
      </w:pPr>
      <w:r>
        <w:t>1. Project not shown on Pedestrian Plan Map</w:t>
      </w:r>
    </w:p>
    <w:p w14:paraId="11392AAF" w14:textId="77777777" w:rsidR="00007E23" w:rsidRDefault="00007E23" w:rsidP="00007E23">
      <w:pPr>
        <w:pStyle w:val="tablenote0"/>
      </w:pPr>
      <w:r>
        <w:t xml:space="preserve">2. Cost estimates are not included for projects that would be completed as part of a roadway project, such as locations where roadway widening will relocate the curb and require new sidewalks to be installed. The cost for these projects is included in the corresponding roadway projects described later in the memo. </w:t>
      </w:r>
    </w:p>
    <w:p w14:paraId="38098B71" w14:textId="77777777" w:rsidR="00B55DCE" w:rsidRPr="00BE6E60" w:rsidRDefault="00007E23" w:rsidP="00B55DCE">
      <w:pPr>
        <w:spacing w:after="0" w:line="240" w:lineRule="auto"/>
        <w:rPr>
          <w:sz w:val="16"/>
          <w:szCs w:val="16"/>
        </w:rPr>
      </w:pPr>
      <w:r w:rsidRPr="00BE6E60">
        <w:rPr>
          <w:sz w:val="16"/>
          <w:szCs w:val="16"/>
        </w:rPr>
        <w:t xml:space="preserve">3. The cost estimates presented </w:t>
      </w:r>
      <w:proofErr w:type="gramStart"/>
      <w:r w:rsidRPr="00BE6E60">
        <w:rPr>
          <w:sz w:val="16"/>
          <w:szCs w:val="16"/>
        </w:rPr>
        <w:t>to</w:t>
      </w:r>
      <w:proofErr w:type="gramEnd"/>
      <w:r w:rsidRPr="00BE6E60">
        <w:rPr>
          <w:sz w:val="16"/>
          <w:szCs w:val="16"/>
        </w:rPr>
        <w:t xml:space="preserve"> not include costs associated with right-of-way acquisition due to </w:t>
      </w:r>
      <w:proofErr w:type="gramStart"/>
      <w:r w:rsidRPr="00BE6E60">
        <w:rPr>
          <w:sz w:val="16"/>
          <w:szCs w:val="16"/>
        </w:rPr>
        <w:t>its</w:t>
      </w:r>
      <w:proofErr w:type="gramEnd"/>
      <w:r w:rsidRPr="00BE6E60">
        <w:rPr>
          <w:sz w:val="16"/>
          <w:szCs w:val="16"/>
        </w:rPr>
        <w:t xml:space="preserve"> high variability depending on location, parcel sizes, and other characteristics.</w:t>
      </w:r>
      <w:r w:rsidR="00487902" w:rsidRPr="00BE6E60">
        <w:rPr>
          <w:sz w:val="16"/>
          <w:szCs w:val="16"/>
        </w:rPr>
        <w:br w:type="page"/>
      </w:r>
    </w:p>
    <w:p w14:paraId="4722666D" w14:textId="3D1DB307" w:rsidR="00487902" w:rsidRDefault="00487902" w:rsidP="00487902">
      <w:pPr>
        <w:pStyle w:val="Caption"/>
      </w:pPr>
      <w:bookmarkStart w:id="878" w:name="_Ref11098241"/>
      <w:bookmarkStart w:id="879" w:name="_Toc11333170"/>
      <w:r w:rsidRPr="00A53118">
        <w:lastRenderedPageBreak/>
        <w:t xml:space="preserve">Figure </w:t>
      </w:r>
      <w:fldSimple w:instr=" SEQ Figure \* ARABIC ">
        <w:r w:rsidR="00A129D8">
          <w:rPr>
            <w:noProof/>
          </w:rPr>
          <w:t>8</w:t>
        </w:r>
      </w:fldSimple>
      <w:bookmarkEnd w:id="878"/>
      <w:r w:rsidRPr="00A53118">
        <w:t>:</w:t>
      </w:r>
      <w:r>
        <w:t xml:space="preserve"> Pedestrian Plan Projects</w:t>
      </w:r>
      <w:bookmarkEnd w:id="879"/>
    </w:p>
    <w:p w14:paraId="548EE588" w14:textId="77777777" w:rsidR="003220D5" w:rsidRDefault="00900700" w:rsidP="003220D5">
      <w:r>
        <w:br w:type="page"/>
      </w:r>
    </w:p>
    <w:p w14:paraId="090879F6" w14:textId="77777777" w:rsidR="003220D5" w:rsidRDefault="003220D5" w:rsidP="003220D5"/>
    <w:p w14:paraId="253B86E5" w14:textId="77777777" w:rsidR="003220D5" w:rsidRDefault="003220D5" w:rsidP="003220D5"/>
    <w:p w14:paraId="77B2BF54" w14:textId="77777777" w:rsidR="003220D5" w:rsidRDefault="003220D5" w:rsidP="003220D5"/>
    <w:p w14:paraId="1F62E5F0" w14:textId="77777777" w:rsidR="003220D5" w:rsidRDefault="003220D5" w:rsidP="003220D5"/>
    <w:p w14:paraId="301BFBBC" w14:textId="77777777" w:rsidR="003220D5" w:rsidRDefault="003220D5" w:rsidP="003220D5"/>
    <w:p w14:paraId="3C952314" w14:textId="77777777" w:rsidR="003220D5" w:rsidRPr="0004672E" w:rsidRDefault="003220D5" w:rsidP="003220D5">
      <w:pPr>
        <w:jc w:val="center"/>
        <w:rPr>
          <w:b/>
          <w:bCs/>
          <w:iCs/>
          <w:sz w:val="32"/>
          <w:szCs w:val="32"/>
        </w:rPr>
      </w:pPr>
      <w:r w:rsidRPr="0004672E">
        <w:rPr>
          <w:b/>
          <w:bCs/>
          <w:iCs/>
          <w:sz w:val="32"/>
          <w:szCs w:val="32"/>
        </w:rPr>
        <w:t>Blank 11x17 page</w:t>
      </w:r>
    </w:p>
    <w:p w14:paraId="406F908E" w14:textId="77777777" w:rsidR="003220D5" w:rsidRDefault="003220D5" w:rsidP="003220D5">
      <w:pPr>
        <w:spacing w:after="0"/>
      </w:pPr>
    </w:p>
    <w:p w14:paraId="13096CB5" w14:textId="77777777" w:rsidR="003220D5" w:rsidRDefault="003220D5" w:rsidP="003220D5">
      <w:pPr>
        <w:spacing w:after="0"/>
      </w:pPr>
    </w:p>
    <w:p w14:paraId="333E39DA" w14:textId="5A4FC3F5" w:rsidR="003220D5" w:rsidRDefault="003220D5" w:rsidP="003220D5">
      <w:pPr>
        <w:spacing w:after="0" w:line="240" w:lineRule="auto"/>
      </w:pPr>
      <w:r>
        <w:br w:type="page"/>
      </w:r>
    </w:p>
    <w:p w14:paraId="47545808" w14:textId="2A1F6F4A" w:rsidR="003220D5" w:rsidRDefault="003220D5" w:rsidP="00B55DCE"/>
    <w:p w14:paraId="6B9C1C6A" w14:textId="77777777" w:rsidR="003220D5" w:rsidRDefault="003220D5" w:rsidP="003220D5">
      <w:pPr>
        <w:spacing w:after="0"/>
      </w:pPr>
    </w:p>
    <w:p w14:paraId="62CA30DC" w14:textId="77777777" w:rsidR="00900700" w:rsidRDefault="00900700" w:rsidP="003220D5"/>
    <w:p w14:paraId="01C14656" w14:textId="2771201B" w:rsidR="00900700" w:rsidRDefault="00946943" w:rsidP="00473B22">
      <w:r>
        <w:rPr>
          <w:noProof/>
        </w:rPr>
        <w:drawing>
          <wp:anchor distT="0" distB="0" distL="114300" distR="114300" simplePos="0" relativeHeight="251943936" behindDoc="0" locked="0" layoutInCell="1" allowOverlap="1" wp14:anchorId="62590992" wp14:editId="01E74F76">
            <wp:simplePos x="0" y="0"/>
            <wp:positionH relativeFrom="page">
              <wp:align>left</wp:align>
            </wp:positionH>
            <wp:positionV relativeFrom="page">
              <wp:posOffset>-958</wp:posOffset>
            </wp:positionV>
            <wp:extent cx="10115550" cy="7598410"/>
            <wp:effectExtent l="0" t="0" r="0" b="254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115550" cy="759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700" w:rsidRPr="00865382">
        <w:rPr>
          <w:noProof/>
        </w:rPr>
        <mc:AlternateContent>
          <mc:Choice Requires="wps">
            <w:drawing>
              <wp:anchor distT="45720" distB="45720" distL="114300" distR="114300" simplePos="0" relativeHeight="251916288" behindDoc="0" locked="0" layoutInCell="1" allowOverlap="1" wp14:anchorId="0A626151" wp14:editId="7B3C0FDA">
                <wp:simplePos x="0" y="0"/>
                <wp:positionH relativeFrom="margin">
                  <wp:posOffset>3605220</wp:posOffset>
                </wp:positionH>
                <wp:positionV relativeFrom="paragraph">
                  <wp:posOffset>7401324</wp:posOffset>
                </wp:positionV>
                <wp:extent cx="2828925" cy="1244009"/>
                <wp:effectExtent l="0" t="0" r="0" b="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244009"/>
                        </a:xfrm>
                        <a:prstGeom prst="rect">
                          <a:avLst/>
                        </a:prstGeom>
                        <a:noFill/>
                        <a:ln w="9525">
                          <a:noFill/>
                          <a:miter lim="800000"/>
                          <a:headEnd/>
                          <a:tailEnd/>
                        </a:ln>
                      </wps:spPr>
                      <wps:txbx>
                        <w:txbxContent>
                          <w:p w14:paraId="32DE2DDF" w14:textId="496A9425" w:rsidR="00FD7C89" w:rsidRDefault="00FD7C89" w:rsidP="00007E23">
                            <w:pPr>
                              <w:pStyle w:val="Sectiondividerbullet"/>
                              <w:numPr>
                                <w:ilvl w:val="0"/>
                                <w:numId w:val="0"/>
                              </w:numPr>
                              <w:jc w:val="right"/>
                            </w:pPr>
                            <w:r>
                              <w:t xml:space="preserve">Bicycle Facilities </w:t>
                            </w:r>
                          </w:p>
                          <w:p w14:paraId="18C21E6B" w14:textId="4AA033A6" w:rsidR="00FD7C89" w:rsidRPr="00A826A0" w:rsidRDefault="00FD7C89" w:rsidP="00007E23">
                            <w:pPr>
                              <w:pStyle w:val="Sectiondividerbullet"/>
                              <w:numPr>
                                <w:ilvl w:val="0"/>
                                <w:numId w:val="0"/>
                              </w:numPr>
                              <w:jc w:val="right"/>
                            </w:pPr>
                            <w:r>
                              <w:t>Bicycle Plan Projects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26151" id="_x0000_s1036" type="#_x0000_t202" style="position:absolute;margin-left:283.9pt;margin-top:582.8pt;width:222.75pt;height:97.95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" filled="f" stroked="f">
                <v:textbox>
                  <w:txbxContent>
                    <w:p w14:paraId="32DE2DDF" w14:textId="496A9425" w:rsidR="00FD7C89" w:rsidRDefault="00FD7C89" w:rsidP="00007E23">
                      <w:pPr>
                        <w:pStyle w:val="Sectiondividerbullet"/>
                        <w:numPr>
                          <w:ilvl w:val="0"/>
                          <w:numId w:val="0"/>
                        </w:numPr>
                        <w:jc w:val="right"/>
                      </w:pPr>
                      <w:r>
                        <w:t xml:space="preserve">Bicycle Facilities </w:t>
                      </w:r>
                    </w:p>
                    <w:p w14:paraId="18C21E6B" w14:textId="4AA033A6" w:rsidR="00FD7C89" w:rsidRPr="00A826A0" w:rsidRDefault="00FD7C89" w:rsidP="00007E23">
                      <w:pPr>
                        <w:pStyle w:val="Sectiondividerbullet"/>
                        <w:numPr>
                          <w:ilvl w:val="0"/>
                          <w:numId w:val="0"/>
                        </w:numPr>
                        <w:jc w:val="right"/>
                      </w:pPr>
                      <w:r>
                        <w:t>Bicycle Plan Projects</w:t>
                      </w:r>
                    </w:p>
                  </w:txbxContent>
                </v:textbox>
                <w10:wrap anchorx="margin"/>
              </v:shape>
            </w:pict>
          </mc:Fallback>
        </mc:AlternateContent>
      </w:r>
      <w:r w:rsidR="00900700" w:rsidRPr="00865382">
        <w:rPr>
          <w:noProof/>
        </w:rPr>
        <mc:AlternateContent>
          <mc:Choice Requires="wps">
            <w:drawing>
              <wp:anchor distT="45720" distB="45720" distL="114300" distR="114300" simplePos="0" relativeHeight="251915264" behindDoc="1" locked="0" layoutInCell="1" allowOverlap="1" wp14:anchorId="4A391D93" wp14:editId="0C306227">
                <wp:simplePos x="0" y="0"/>
                <wp:positionH relativeFrom="column">
                  <wp:posOffset>-532130</wp:posOffset>
                </wp:positionH>
                <wp:positionV relativeFrom="paragraph">
                  <wp:posOffset>6530340</wp:posOffset>
                </wp:positionV>
                <wp:extent cx="7106285" cy="796925"/>
                <wp:effectExtent l="0" t="0" r="0" b="3175"/>
                <wp:wrapTight wrapText="bothSides">
                  <wp:wrapPolygon edited="0">
                    <wp:start x="174" y="0"/>
                    <wp:lineTo x="174" y="21170"/>
                    <wp:lineTo x="21366" y="21170"/>
                    <wp:lineTo x="21366" y="0"/>
                    <wp:lineTo x="174" y="0"/>
                  </wp:wrapPolygon>
                </wp:wrapTight>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1092977C" w14:textId="5F0257D6" w:rsidR="00FD7C89" w:rsidRPr="00865382" w:rsidRDefault="00FD7C89" w:rsidP="00900700">
                            <w:pPr>
                              <w:pStyle w:val="Sectiondividertitle"/>
                              <w:rPr>
                                <w:color w:val="FFFFFF" w:themeColor="background1"/>
                              </w:rPr>
                            </w:pPr>
                            <w:r>
                              <w:rPr>
                                <w:color w:val="FFFFFF" w:themeColor="background1"/>
                                <w:sz w:val="76"/>
                                <w:szCs w:val="76"/>
                              </w:rPr>
                              <w:t xml:space="preserve">6 </w:t>
                            </w:r>
                            <w:r>
                              <w:rPr>
                                <w:color w:val="FFFFFF" w:themeColor="background1"/>
                              </w:rPr>
                              <w:t xml:space="preserve">Bicycle System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91D93" id="_x0000_s1037" type="#_x0000_t202" style="position:absolute;margin-left:-41.9pt;margin-top:514.2pt;width:559.55pt;height:62.75pt;z-index:-25140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" filled="f" stroked="f">
                <v:textbox>
                  <w:txbxContent>
                    <w:p w14:paraId="1092977C" w14:textId="5F0257D6" w:rsidR="00FD7C89" w:rsidRPr="00865382" w:rsidRDefault="00FD7C89" w:rsidP="00900700">
                      <w:pPr>
                        <w:pStyle w:val="Sectiondividertitle"/>
                        <w:rPr>
                          <w:color w:val="FFFFFF" w:themeColor="background1"/>
                        </w:rPr>
                      </w:pPr>
                      <w:r>
                        <w:rPr>
                          <w:color w:val="FFFFFF" w:themeColor="background1"/>
                          <w:sz w:val="76"/>
                          <w:szCs w:val="76"/>
                        </w:rPr>
                        <w:t xml:space="preserve">6 </w:t>
                      </w:r>
                      <w:r>
                        <w:rPr>
                          <w:color w:val="FFFFFF" w:themeColor="background1"/>
                        </w:rPr>
                        <w:t xml:space="preserve">Bicycle System </w:t>
                      </w:r>
                    </w:p>
                  </w:txbxContent>
                </v:textbox>
                <w10:wrap type="tight"/>
              </v:shape>
            </w:pict>
          </mc:Fallback>
        </mc:AlternateContent>
      </w:r>
      <w:r w:rsidR="00900700" w:rsidRPr="00865382">
        <w:rPr>
          <w:noProof/>
        </w:rPr>
        <mc:AlternateContent>
          <mc:Choice Requires="wps">
            <w:drawing>
              <wp:anchor distT="0" distB="0" distL="114300" distR="114300" simplePos="0" relativeHeight="251914240" behindDoc="1" locked="0" layoutInCell="1" allowOverlap="1" wp14:anchorId="37322C2A" wp14:editId="1AD5115D">
                <wp:simplePos x="0" y="0"/>
                <wp:positionH relativeFrom="page">
                  <wp:align>right</wp:align>
                </wp:positionH>
                <wp:positionV relativeFrom="paragraph">
                  <wp:posOffset>5642758</wp:posOffset>
                </wp:positionV>
                <wp:extent cx="7772400" cy="3219450"/>
                <wp:effectExtent l="0" t="0" r="0" b="0"/>
                <wp:wrapNone/>
                <wp:docPr id="219" name="Rectangle 219"/>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F93E5" id="Rectangle 219" o:spid="_x0000_s1026" style="position:absolute;margin-left:560.8pt;margin-top:444.3pt;width:612pt;height:253.5pt;z-index:-251402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5BB8F301" w14:textId="77777777" w:rsidR="00FF1277" w:rsidRDefault="00473B22" w:rsidP="00FF1277">
      <w:pPr>
        <w:spacing w:after="0" w:line="240" w:lineRule="auto"/>
      </w:pPr>
      <w:r>
        <w:br w:type="page"/>
      </w:r>
    </w:p>
    <w:p w14:paraId="614F4182" w14:textId="77777777" w:rsidR="00FF1277" w:rsidRDefault="00FF1277" w:rsidP="00FF1277">
      <w:r>
        <w:rPr>
          <w:noProof/>
        </w:rPr>
        <w:lastRenderedPageBreak/>
        <mc:AlternateContent>
          <mc:Choice Requires="wps">
            <w:drawing>
              <wp:anchor distT="0" distB="0" distL="114300" distR="114300" simplePos="0" relativeHeight="251999232" behindDoc="0" locked="0" layoutInCell="1" allowOverlap="1" wp14:anchorId="7061495B" wp14:editId="5F481E85">
                <wp:simplePos x="0" y="0"/>
                <wp:positionH relativeFrom="column">
                  <wp:posOffset>-304800</wp:posOffset>
                </wp:positionH>
                <wp:positionV relativeFrom="paragraph">
                  <wp:posOffset>-960120</wp:posOffset>
                </wp:positionV>
                <wp:extent cx="6372225" cy="857250"/>
                <wp:effectExtent l="0" t="0" r="9525" b="0"/>
                <wp:wrapNone/>
                <wp:docPr id="460" name="Rectangle 460"/>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8DBE7A" id="Rectangle 460" o:spid="_x0000_s1026" style="position:absolute;margin-left:-24pt;margin-top:-75.6pt;width:501.75pt;height:67.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3890F164" w14:textId="77777777" w:rsidR="00FF1277" w:rsidRDefault="00FF1277" w:rsidP="00FF1277"/>
    <w:p w14:paraId="2B896903" w14:textId="77777777" w:rsidR="00FF1277" w:rsidRDefault="00FF1277" w:rsidP="00FF1277"/>
    <w:p w14:paraId="518E7034" w14:textId="77777777" w:rsidR="00FF1277" w:rsidRDefault="00FF1277" w:rsidP="00FF1277"/>
    <w:p w14:paraId="60736C1B" w14:textId="77777777" w:rsidR="00FF1277" w:rsidRDefault="00FF1277" w:rsidP="00FF1277"/>
    <w:p w14:paraId="47073341" w14:textId="77777777" w:rsidR="00FF1277" w:rsidRDefault="00FF1277" w:rsidP="00FF1277"/>
    <w:p w14:paraId="7A463095" w14:textId="77777777" w:rsidR="00FF1277" w:rsidRDefault="00FF1277" w:rsidP="00FF1277"/>
    <w:p w14:paraId="71C2BA83" w14:textId="77777777" w:rsidR="00FF1277" w:rsidRDefault="00FF1277" w:rsidP="00FF1277"/>
    <w:p w14:paraId="567A337E" w14:textId="77777777" w:rsidR="00FF1277" w:rsidRDefault="00FF1277" w:rsidP="00FF1277"/>
    <w:p w14:paraId="29164503" w14:textId="77777777" w:rsidR="00FF1277" w:rsidRDefault="00FF1277" w:rsidP="00FF1277"/>
    <w:p w14:paraId="56624E91" w14:textId="77777777" w:rsidR="00FF1277" w:rsidRPr="0097174C" w:rsidRDefault="00FF1277" w:rsidP="00FF1277">
      <w:pPr>
        <w:jc w:val="center"/>
        <w:rPr>
          <w:i/>
        </w:rPr>
      </w:pPr>
      <w:r w:rsidRPr="0097174C">
        <w:rPr>
          <w:i/>
        </w:rPr>
        <w:t>This page intentionally left blank</w:t>
      </w:r>
    </w:p>
    <w:p w14:paraId="146CFFA6" w14:textId="77777777" w:rsidR="00FF1277" w:rsidRDefault="00FF1277" w:rsidP="00FF1277">
      <w:pPr>
        <w:spacing w:after="0"/>
      </w:pPr>
    </w:p>
    <w:p w14:paraId="34983728" w14:textId="77777777" w:rsidR="00FF1277" w:rsidRDefault="00FF1277" w:rsidP="00FF1277">
      <w:pPr>
        <w:spacing w:after="0"/>
      </w:pPr>
    </w:p>
    <w:p w14:paraId="4E88C7AE" w14:textId="77777777" w:rsidR="00FF1277" w:rsidRDefault="00FF1277" w:rsidP="00FF1277">
      <w:pPr>
        <w:spacing w:after="0"/>
      </w:pPr>
      <w:r>
        <w:br w:type="page"/>
      </w:r>
    </w:p>
    <w:p w14:paraId="31F99F66" w14:textId="59D3E429" w:rsidR="00F86A68" w:rsidRDefault="00F86A68" w:rsidP="00F86A68">
      <w:pPr>
        <w:pStyle w:val="Heading1"/>
      </w:pPr>
      <w:bookmarkStart w:id="880" w:name="_Toc11332638"/>
      <w:bookmarkStart w:id="881" w:name="_Toc11418530"/>
      <w:r>
        <w:lastRenderedPageBreak/>
        <w:t xml:space="preserve">Bicycle </w:t>
      </w:r>
      <w:r w:rsidR="005F3D51">
        <w:t>System</w:t>
      </w:r>
      <w:bookmarkEnd w:id="880"/>
      <w:bookmarkEnd w:id="881"/>
      <w:r w:rsidR="005F3D51">
        <w:t xml:space="preserve"> </w:t>
      </w:r>
    </w:p>
    <w:p w14:paraId="3B67E16A" w14:textId="66B40332" w:rsidR="00487902" w:rsidRDefault="00CF67EF" w:rsidP="00900700">
      <w:r>
        <w:t xml:space="preserve">Woodburn’s bicycle system </w:t>
      </w:r>
      <w:r w:rsidR="00C91EB3">
        <w:t>consists of o</w:t>
      </w:r>
      <w:r w:rsidR="00900700">
        <w:t>n</w:t>
      </w:r>
      <w:r w:rsidR="00487902">
        <w:t>-street bike lanes and other bicycle provided on a few roadways within the city. The bicycle plan includes several projects along the city’s Major and Minor Arterial and Service Collector streets for connectivity throughout the city. The bicycle plan also includes projects on access and local street that provide direct access to essential destinations.</w:t>
      </w:r>
    </w:p>
    <w:p w14:paraId="795E6474" w14:textId="622C8F44" w:rsidR="00007E23" w:rsidRDefault="00007E23" w:rsidP="00F86A68">
      <w:pPr>
        <w:pStyle w:val="Heading2"/>
      </w:pPr>
      <w:bookmarkStart w:id="882" w:name="_Toc11332639"/>
      <w:bookmarkStart w:id="883" w:name="_Toc11418531"/>
      <w:r>
        <w:t>Bicycle Facilities</w:t>
      </w:r>
      <w:bookmarkEnd w:id="882"/>
      <w:bookmarkEnd w:id="883"/>
      <w:r>
        <w:t xml:space="preserve"> </w:t>
      </w:r>
    </w:p>
    <w:p w14:paraId="17DECF0C" w14:textId="77777777" w:rsidR="00473B22" w:rsidRDefault="00473B22" w:rsidP="00F86A68">
      <w:pPr>
        <w:pStyle w:val="Heading3"/>
      </w:pPr>
      <w:r>
        <w:t>Alternative Routes</w:t>
      </w:r>
    </w:p>
    <w:p w14:paraId="59B9CC89" w14:textId="77777777" w:rsidR="00473B22" w:rsidRDefault="00473B22" w:rsidP="00F86A68">
      <w:r>
        <w:t>Designate an alternative route along a parallel street that provides a more comfortable environment for cyclists with the same level of connectivity. The alternative route could be identified by wayfinding signs, which could also be used to identify essential destinations that can be reached by the route. The alternative route may provide shared-lane pavement markings and signs, on-street bike lanes, or other bicycle facilities.</w:t>
      </w:r>
    </w:p>
    <w:p w14:paraId="47E8810E" w14:textId="77777777" w:rsidR="00473B22" w:rsidRDefault="00473B22" w:rsidP="00F86A68">
      <w:pPr>
        <w:pStyle w:val="Heading3"/>
      </w:pPr>
      <w:r>
        <w:t>Shared Lane Pavement Markings and Signs</w:t>
      </w:r>
    </w:p>
    <w:p w14:paraId="3DABD565" w14:textId="77777777" w:rsidR="00473B22" w:rsidRDefault="00473B22" w:rsidP="00F86A68">
      <w:r>
        <w:t>Shared‐lane pavement markings (often called “sharrows”) are not a bicycle facility, but a tool designed to help accommodate bicyclists on roadways where bike lanes are desirable but infeasible to construct. Sharrows indicate a shared roadway space for cyclists and motorists and are typically centered in the travel lane or approximately four feet from the edge of the travelway. Sharrows are suitable on roadways with relatively low travel speeds (&lt;35 mph) and low ADT (&lt;3,000 ADT); however, they may also be used to transition between discontinuous bicycle facilities. Sharrows could be applied along a variety of streets within Woodburn where room for on-street bike lanes is limited.</w:t>
      </w:r>
    </w:p>
    <w:p w14:paraId="04265F55" w14:textId="77777777" w:rsidR="00473B22" w:rsidRDefault="00473B22" w:rsidP="00F86A68">
      <w:pPr>
        <w:pStyle w:val="Heading3"/>
      </w:pPr>
      <w:r>
        <w:t>On-Street bike lanes</w:t>
      </w:r>
    </w:p>
    <w:p w14:paraId="4F23F8F9" w14:textId="77777777" w:rsidR="00473B22" w:rsidRDefault="00473B22" w:rsidP="00F86A68">
      <w:r>
        <w:t>On-street bike lanes are striped lanes on the roadway dedicated for the exclusive use of cyclists. Bike lanes are typically placed at the outer edge of pavement (but to the inside of right‐turn lanes and/or on‐street parking). Bicycle lanes can improve safety and security of cyclists and (if comprehensive) can provide direct connections between origins and destinations. On-street bike lanes could be applied along a variety of streets within Woodburn where space allows.</w:t>
      </w:r>
    </w:p>
    <w:p w14:paraId="32135208" w14:textId="77777777" w:rsidR="00473B22" w:rsidRDefault="00473B22" w:rsidP="00F86A68">
      <w:pPr>
        <w:pStyle w:val="Heading3"/>
      </w:pPr>
      <w:r>
        <w:t>Separated Bike Facilities</w:t>
      </w:r>
    </w:p>
    <w:p w14:paraId="2A3ED420" w14:textId="44279081" w:rsidR="00473B22" w:rsidRDefault="00473B22" w:rsidP="00F86A68">
      <w:r>
        <w:t xml:space="preserve">Separated bike facilities include buffered bike lanes and separated bike lanes, or cycle tracks. Buffered bike lanes are on-street bike lanes that include an additional striped buffer of typically 2-3 feet between the bicycle lane and the vehicle travel lane and/or between the bicycle lane and the vehicle parking lane. They are typically located along streets that require a higher level of separation to improve the comfort of bicycling. Separated bike lanes, also known as cycle tracks, are bicycle facilities that are separated from motor vehicle traffic by a buffer and a physical barrier, such as planters, flexible posts, parked cars, or a mountable curb. One-way </w:t>
      </w:r>
      <w:r>
        <w:lastRenderedPageBreak/>
        <w:t>separated bike lanes are typically found on each side of the street, like a standard bike lane, while two-way separated bike lanes are typically found on one side of the street.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73B22" w14:paraId="2E13E21B" w14:textId="77777777" w:rsidTr="00A4757F">
        <w:trPr>
          <w:trHeight w:val="558"/>
        </w:trPr>
        <w:tc>
          <w:tcPr>
            <w:tcW w:w="4961" w:type="dxa"/>
          </w:tcPr>
          <w:p w14:paraId="475C9396" w14:textId="77777777" w:rsidR="00473B22" w:rsidRPr="00923AFC" w:rsidRDefault="00473B22" w:rsidP="00F86A68">
            <w:pPr>
              <w:pStyle w:val="TableTextCentered"/>
            </w:pPr>
            <w:r>
              <w:rPr>
                <w:noProof/>
              </w:rPr>
              <w:drawing>
                <wp:inline distT="0" distB="0" distL="0" distR="0" wp14:anchorId="57C3F16C" wp14:editId="1311B2ED">
                  <wp:extent cx="2560320" cy="1920240"/>
                  <wp:effectExtent l="0" t="0" r="0" b="3810"/>
                  <wp:docPr id="457" name="Pictu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560320" cy="192024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96B1AA" w14:textId="77777777" w:rsidR="00473B22" w:rsidRPr="00923AFC" w:rsidRDefault="00473B22" w:rsidP="00F86A68">
            <w:pPr>
              <w:pStyle w:val="TableTextCentered"/>
            </w:pPr>
            <w:r>
              <w:t>On-street Bike Lanes</w:t>
            </w:r>
          </w:p>
        </w:tc>
        <w:tc>
          <w:tcPr>
            <w:tcW w:w="4961" w:type="dxa"/>
          </w:tcPr>
          <w:p w14:paraId="412AAE3C" w14:textId="77777777" w:rsidR="00473B22" w:rsidRPr="00923AFC" w:rsidRDefault="00473B22" w:rsidP="00F86A68">
            <w:pPr>
              <w:pStyle w:val="TableTextCentered"/>
            </w:pPr>
            <w:r>
              <w:rPr>
                <w:noProof/>
              </w:rPr>
              <w:drawing>
                <wp:inline distT="0" distB="0" distL="0" distR="0" wp14:anchorId="2909D6C9" wp14:editId="7981A8B2">
                  <wp:extent cx="2560320" cy="1938020"/>
                  <wp:effectExtent l="0" t="0" r="0" b="5080"/>
                  <wp:docPr id="456" name="Pictu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rotWithShape="1">
                          <a:blip r:embed="rId39" cstate="screen">
                            <a:extLst>
                              <a:ext uri="{28A0092B-C50C-407E-A947-70E740481C1C}">
                                <a14:useLocalDpi xmlns:a14="http://schemas.microsoft.com/office/drawing/2010/main"/>
                              </a:ext>
                            </a:extLst>
                          </a:blip>
                          <a:srcRect r="-634"/>
                          <a:stretch/>
                        </pic:blipFill>
                        <pic:spPr bwMode="auto">
                          <a:xfrm>
                            <a:off x="0" y="0"/>
                            <a:ext cx="2560320" cy="193802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6B07B8" w14:textId="77777777" w:rsidR="00473B22" w:rsidRPr="00923AFC" w:rsidRDefault="00473B22" w:rsidP="00F86A68">
            <w:pPr>
              <w:pStyle w:val="TableTextCentered"/>
            </w:pPr>
            <w:r>
              <w:t>Buffered Bike Lanes</w:t>
            </w:r>
          </w:p>
        </w:tc>
      </w:tr>
    </w:tbl>
    <w:p w14:paraId="4BD5EB7E" w14:textId="77777777" w:rsidR="00473B22" w:rsidRDefault="00473B22" w:rsidP="00F86A68">
      <w:pPr>
        <w:pStyle w:val="Heading3"/>
      </w:pPr>
      <w:r>
        <w:t>Enhanced Crossings</w:t>
      </w:r>
    </w:p>
    <w:p w14:paraId="68B817C3" w14:textId="77777777" w:rsidR="00473B22" w:rsidRDefault="00473B22" w:rsidP="00F86A68">
      <w:r>
        <w:t>Enhanced bicycle crossing facilities enable cyclists to safely cross streets, railroad tracks, and other transportation facilities. Planning for appropriate bicycle crossings requires the community to balance vehicular mobility needs with providing crossing locations that the desired routes of cyclists. Enhanced bicycle crossings include:</w:t>
      </w:r>
    </w:p>
    <w:p w14:paraId="79748F9E" w14:textId="77777777" w:rsidR="00473B22" w:rsidRDefault="00473B22" w:rsidP="00F86A68">
      <w:pPr>
        <w:pStyle w:val="Bullet"/>
        <w:spacing w:after="120" w:line="320" w:lineRule="atLeast"/>
        <w:jc w:val="both"/>
      </w:pPr>
      <w:r>
        <w:t>Bike Boxes – designated space at an intersection that allows cyclists to wait in front of motor vehicles while waiting to turn or continue through the intersection.</w:t>
      </w:r>
    </w:p>
    <w:p w14:paraId="07B6A34D" w14:textId="77777777" w:rsidR="00473B22" w:rsidRDefault="00473B22" w:rsidP="00F86A68">
      <w:pPr>
        <w:pStyle w:val="Bullet"/>
        <w:spacing w:after="120" w:line="320" w:lineRule="atLeast"/>
        <w:jc w:val="both"/>
      </w:pPr>
      <w:r>
        <w:t>Two-Stage Left-turn Boxes – designated space at a signalized intersection outside of the travel lane that provides cyclists with a place to wait while making a two-stage left-turn.</w:t>
      </w:r>
    </w:p>
    <w:p w14:paraId="04A3810A" w14:textId="77777777" w:rsidR="00473B22" w:rsidRDefault="00473B22" w:rsidP="00F86A68">
      <w:pPr>
        <w:pStyle w:val="Bullet"/>
        <w:spacing w:after="120" w:line="320" w:lineRule="atLeast"/>
        <w:jc w:val="both"/>
      </w:pPr>
      <w:r>
        <w:t>Pavement marking through intersections – pavement markings that extend and bike lane through an intersection.</w:t>
      </w:r>
    </w:p>
    <w:p w14:paraId="0F9A1BBA" w14:textId="77777777" w:rsidR="00473B22" w:rsidRDefault="00473B22" w:rsidP="00F86A68">
      <w:pPr>
        <w:pStyle w:val="Bullet"/>
        <w:spacing w:after="120" w:line="320" w:lineRule="atLeast"/>
        <w:jc w:val="both"/>
      </w:pPr>
      <w:r>
        <w:t>Bike Only Signals – A traffic signal that is dedicated for cyclists</w:t>
      </w:r>
    </w:p>
    <w:p w14:paraId="26265FCD" w14:textId="77777777" w:rsidR="00473B22" w:rsidRPr="00DF1161" w:rsidRDefault="00473B22" w:rsidP="00F86A68">
      <w:pPr>
        <w:pStyle w:val="Bullet"/>
        <w:spacing w:after="120" w:line="320" w:lineRule="atLeast"/>
        <w:jc w:val="both"/>
      </w:pPr>
      <w:r>
        <w:t>Bicycle Detection – Vehicle detection for bicycles</w:t>
      </w:r>
    </w:p>
    <w:p w14:paraId="2935FBEA" w14:textId="63D02D22" w:rsidR="00473B22" w:rsidRDefault="00473B22" w:rsidP="00F86A68">
      <w:r w:rsidRPr="00586A7D">
        <w:rPr>
          <w:i/>
        </w:rPr>
        <w:t xml:space="preserve">Additional information on the enhanced bicycle crossing treatments is provided in </w:t>
      </w:r>
      <w:r w:rsidR="00DE750D">
        <w:rPr>
          <w:i/>
        </w:rPr>
        <w:t xml:space="preserve">Technical Memorandum 5: </w:t>
      </w:r>
      <w:r w:rsidR="00E11D49">
        <w:rPr>
          <w:i/>
        </w:rPr>
        <w:t>Alternative Analysis and Funding</w:t>
      </w:r>
      <w:r w:rsidRPr="00586A7D">
        <w:rPr>
          <w:i/>
        </w:rPr>
        <w:t>.</w:t>
      </w:r>
    </w:p>
    <w:p w14:paraId="170DFB94" w14:textId="77777777" w:rsidR="00473B22" w:rsidRDefault="00473B22" w:rsidP="00F86A68">
      <w:pPr>
        <w:pStyle w:val="Heading3"/>
      </w:pPr>
      <w:r>
        <w:t>Wayfinding Signs</w:t>
      </w:r>
    </w:p>
    <w:p w14:paraId="0E791FC1" w14:textId="77777777" w:rsidR="00473B22" w:rsidRPr="007D46C5" w:rsidRDefault="00473B22" w:rsidP="00473B22">
      <w:r w:rsidRPr="00372088">
        <w:t>Wayfinding signs are signs located along roadways or at intersections that direct bicyclists towards destinations in the area and/or to define a bicycle route. They typically include distances and average walk/cycle times. Wayfinding signs are generally used on primary bicycle routes and multi</w:t>
      </w:r>
      <w:r>
        <w:t>-</w:t>
      </w:r>
      <w:r w:rsidRPr="00372088">
        <w:t>use paths.</w:t>
      </w:r>
    </w:p>
    <w:p w14:paraId="6281099B" w14:textId="77777777" w:rsidR="00007E23" w:rsidRPr="00007E23" w:rsidRDefault="00007E23" w:rsidP="00007E23"/>
    <w:p w14:paraId="67096D7D" w14:textId="1B50FBC8" w:rsidR="00007E23" w:rsidRDefault="00007E23" w:rsidP="00F86A68">
      <w:pPr>
        <w:pStyle w:val="Heading2"/>
      </w:pPr>
      <w:bookmarkStart w:id="884" w:name="_Toc11332640"/>
      <w:bookmarkStart w:id="885" w:name="_Toc11418532"/>
      <w:r>
        <w:lastRenderedPageBreak/>
        <w:t>Bicycle Plan Projects</w:t>
      </w:r>
      <w:bookmarkEnd w:id="884"/>
      <w:bookmarkEnd w:id="885"/>
    </w:p>
    <w:p w14:paraId="1B3F7E25" w14:textId="471243E8" w:rsidR="00487902" w:rsidRDefault="00BE5B2F" w:rsidP="00487902">
      <w:r>
        <w:t xml:space="preserve">Table 6 </w:t>
      </w:r>
      <w:r w:rsidR="00487902">
        <w:t xml:space="preserve">identifies the bicycle plan projects for the Woodburn TSP update. As shown, the projects are separated based on roadway classification. The priorities shown in </w:t>
      </w:r>
      <w:r>
        <w:t xml:space="preserve">Table 6 </w:t>
      </w:r>
      <w:r w:rsidR="00487902">
        <w:t xml:space="preserve">are based on the project evaluation criteria as well as input from the project team and the general public. The cost estimates are based on average unit costs for roadway improvements. </w:t>
      </w:r>
      <w:r>
        <w:t xml:space="preserve">Figure 9 </w:t>
      </w:r>
      <w:r w:rsidR="00487902">
        <w:t>illustrates the location of the bicycle plan projects.</w:t>
      </w:r>
    </w:p>
    <w:p w14:paraId="50B62951" w14:textId="0093B1ED" w:rsidR="00007E23" w:rsidRDefault="00007E23" w:rsidP="00007E23">
      <w:pPr>
        <w:pStyle w:val="Caption"/>
      </w:pPr>
      <w:bookmarkStart w:id="886" w:name="_Ref11098345"/>
      <w:bookmarkStart w:id="887" w:name="_Toc11333151"/>
      <w:r w:rsidRPr="008711A5">
        <w:t xml:space="preserve">Table </w:t>
      </w:r>
      <w:fldSimple w:instr=" SEQ Table \* ARABIC ">
        <w:r w:rsidR="00A129D8">
          <w:rPr>
            <w:noProof/>
          </w:rPr>
          <w:t>6</w:t>
        </w:r>
      </w:fldSimple>
      <w:bookmarkEnd w:id="886"/>
      <w:r>
        <w:t>: Bicycle Plan Projects</w:t>
      </w:r>
      <w:bookmarkEnd w:id="887"/>
    </w:p>
    <w:tbl>
      <w:tblPr>
        <w:tblStyle w:val="TableKAI2010"/>
        <w:tblW w:w="5876" w:type="pct"/>
        <w:tblBorders>
          <w:insideH w:val="single" w:sz="6" w:space="0" w:color="auto"/>
          <w:insideV w:val="single" w:sz="6" w:space="0" w:color="auto"/>
        </w:tblBorders>
        <w:tblLook w:val="04A0" w:firstRow="1" w:lastRow="0" w:firstColumn="1" w:lastColumn="0" w:noHBand="0" w:noVBand="1"/>
      </w:tblPr>
      <w:tblGrid>
        <w:gridCol w:w="912"/>
        <w:gridCol w:w="1480"/>
        <w:gridCol w:w="1417"/>
        <w:gridCol w:w="1419"/>
        <w:gridCol w:w="3535"/>
        <w:gridCol w:w="928"/>
        <w:gridCol w:w="1274"/>
      </w:tblGrid>
      <w:tr w:rsidR="00B57A92" w:rsidRPr="00C84F20" w14:paraId="3ACB5C5F" w14:textId="77777777" w:rsidTr="00E45EFD">
        <w:trPr>
          <w:cnfStyle w:val="100000000000" w:firstRow="1" w:lastRow="0" w:firstColumn="0" w:lastColumn="0" w:oddVBand="0" w:evenVBand="0" w:oddHBand="0" w:evenHBand="0" w:firstRowFirstColumn="0" w:firstRowLastColumn="0" w:lastRowFirstColumn="0" w:lastRowLastColumn="0"/>
          <w:cantSplit/>
          <w:tblHeader/>
        </w:trPr>
        <w:tc>
          <w:tcPr>
            <w:tcW w:w="416" w:type="pct"/>
            <w:tcBorders>
              <w:top w:val="double" w:sz="4" w:space="0" w:color="auto"/>
              <w:left w:val="double" w:sz="4" w:space="0" w:color="auto"/>
              <w:bottom w:val="single" w:sz="6" w:space="0" w:color="auto"/>
              <w:right w:val="single" w:sz="4" w:space="0" w:color="auto"/>
            </w:tcBorders>
            <w:hideMark/>
          </w:tcPr>
          <w:p w14:paraId="775BE449" w14:textId="77777777" w:rsidR="00B57A92" w:rsidRPr="00C84F20" w:rsidRDefault="00B57A92" w:rsidP="00007E23">
            <w:pPr>
              <w:pStyle w:val="TableHead"/>
              <w:spacing w:before="0" w:after="0"/>
              <w:rPr>
                <w:sz w:val="16"/>
                <w:szCs w:val="16"/>
              </w:rPr>
            </w:pPr>
            <w:bookmarkStart w:id="888" w:name="_Hlk11076830"/>
            <w:r w:rsidRPr="00C84F20">
              <w:rPr>
                <w:sz w:val="16"/>
                <w:szCs w:val="16"/>
              </w:rPr>
              <w:t>Project Number</w:t>
            </w:r>
          </w:p>
        </w:tc>
        <w:tc>
          <w:tcPr>
            <w:tcW w:w="676" w:type="pct"/>
            <w:tcBorders>
              <w:top w:val="double" w:sz="4" w:space="0" w:color="auto"/>
              <w:left w:val="single" w:sz="4" w:space="0" w:color="auto"/>
              <w:bottom w:val="single" w:sz="6" w:space="0" w:color="auto"/>
              <w:right w:val="single" w:sz="6" w:space="0" w:color="auto"/>
            </w:tcBorders>
          </w:tcPr>
          <w:p w14:paraId="1B51B8E3" w14:textId="77777777" w:rsidR="00B57A92" w:rsidRPr="00C84F20" w:rsidRDefault="00B57A92" w:rsidP="00007E23">
            <w:pPr>
              <w:pStyle w:val="TableHead"/>
              <w:spacing w:before="0" w:after="0"/>
              <w:rPr>
                <w:sz w:val="16"/>
                <w:szCs w:val="16"/>
              </w:rPr>
            </w:pPr>
            <w:r w:rsidRPr="00C84F20">
              <w:rPr>
                <w:sz w:val="16"/>
                <w:szCs w:val="16"/>
              </w:rPr>
              <w:t>Location</w:t>
            </w:r>
          </w:p>
        </w:tc>
        <w:tc>
          <w:tcPr>
            <w:tcW w:w="647" w:type="pct"/>
            <w:tcBorders>
              <w:top w:val="double" w:sz="4" w:space="0" w:color="auto"/>
              <w:left w:val="single" w:sz="6" w:space="0" w:color="auto"/>
              <w:bottom w:val="single" w:sz="6" w:space="0" w:color="auto"/>
              <w:right w:val="single" w:sz="6" w:space="0" w:color="auto"/>
            </w:tcBorders>
            <w:vAlign w:val="center"/>
          </w:tcPr>
          <w:p w14:paraId="48397256" w14:textId="19CCD9E6" w:rsidR="00B57A92" w:rsidRPr="00C84F20" w:rsidRDefault="00B57A92" w:rsidP="00B57A92">
            <w:pPr>
              <w:pStyle w:val="TableHead"/>
              <w:spacing w:before="0" w:after="0"/>
              <w:rPr>
                <w:sz w:val="16"/>
                <w:szCs w:val="16"/>
              </w:rPr>
            </w:pPr>
            <w:r w:rsidRPr="00A4757F">
              <w:rPr>
                <w:sz w:val="16"/>
                <w:szCs w:val="16"/>
              </w:rPr>
              <w:t>Responsible Jurisdiction</w:t>
            </w:r>
          </w:p>
        </w:tc>
        <w:tc>
          <w:tcPr>
            <w:tcW w:w="648" w:type="pct"/>
            <w:tcBorders>
              <w:top w:val="double" w:sz="4" w:space="0" w:color="auto"/>
              <w:left w:val="single" w:sz="6" w:space="0" w:color="auto"/>
              <w:bottom w:val="single" w:sz="6" w:space="0" w:color="auto"/>
              <w:right w:val="single" w:sz="6" w:space="0" w:color="auto"/>
            </w:tcBorders>
            <w:hideMark/>
          </w:tcPr>
          <w:p w14:paraId="292E9364" w14:textId="43059532" w:rsidR="00B57A92" w:rsidRPr="00C84F20" w:rsidRDefault="00B57A92" w:rsidP="00007E23">
            <w:pPr>
              <w:pStyle w:val="TableHead"/>
              <w:spacing w:before="0" w:after="0"/>
              <w:rPr>
                <w:sz w:val="16"/>
                <w:szCs w:val="16"/>
              </w:rPr>
            </w:pPr>
            <w:r w:rsidRPr="00C84F20">
              <w:rPr>
                <w:sz w:val="16"/>
                <w:szCs w:val="16"/>
              </w:rPr>
              <w:t>Type</w:t>
            </w:r>
          </w:p>
        </w:tc>
        <w:tc>
          <w:tcPr>
            <w:tcW w:w="1613" w:type="pct"/>
            <w:tcBorders>
              <w:top w:val="double" w:sz="4" w:space="0" w:color="auto"/>
              <w:left w:val="single" w:sz="6" w:space="0" w:color="auto"/>
              <w:bottom w:val="single" w:sz="6" w:space="0" w:color="auto"/>
              <w:right w:val="single" w:sz="6" w:space="0" w:color="auto"/>
            </w:tcBorders>
            <w:hideMark/>
          </w:tcPr>
          <w:p w14:paraId="7AD91C45" w14:textId="77777777" w:rsidR="00B57A92" w:rsidRPr="00C84F20" w:rsidRDefault="00B57A92" w:rsidP="00007E23">
            <w:pPr>
              <w:pStyle w:val="TableHead"/>
              <w:spacing w:before="0" w:after="0"/>
              <w:rPr>
                <w:sz w:val="16"/>
                <w:szCs w:val="16"/>
              </w:rPr>
            </w:pPr>
            <w:r w:rsidRPr="00C84F20">
              <w:rPr>
                <w:sz w:val="16"/>
                <w:szCs w:val="16"/>
              </w:rPr>
              <w:t>Description</w:t>
            </w:r>
          </w:p>
        </w:tc>
        <w:tc>
          <w:tcPr>
            <w:tcW w:w="423" w:type="pct"/>
            <w:tcBorders>
              <w:top w:val="double" w:sz="4" w:space="0" w:color="auto"/>
              <w:left w:val="single" w:sz="6" w:space="0" w:color="auto"/>
              <w:bottom w:val="single" w:sz="6" w:space="0" w:color="auto"/>
              <w:right w:val="single" w:sz="6" w:space="0" w:color="auto"/>
            </w:tcBorders>
            <w:hideMark/>
          </w:tcPr>
          <w:p w14:paraId="761E8510" w14:textId="77777777" w:rsidR="00B57A92" w:rsidRPr="00C84F20" w:rsidRDefault="00B57A92" w:rsidP="00007E23">
            <w:pPr>
              <w:pStyle w:val="TableHead"/>
              <w:spacing w:before="0" w:after="0"/>
              <w:rPr>
                <w:sz w:val="16"/>
                <w:szCs w:val="16"/>
              </w:rPr>
            </w:pPr>
            <w:r w:rsidRPr="00C84F20">
              <w:rPr>
                <w:sz w:val="16"/>
                <w:szCs w:val="16"/>
              </w:rPr>
              <w:t>Priority</w:t>
            </w:r>
          </w:p>
        </w:tc>
        <w:tc>
          <w:tcPr>
            <w:tcW w:w="576" w:type="pct"/>
            <w:tcBorders>
              <w:top w:val="double" w:sz="4" w:space="0" w:color="auto"/>
              <w:left w:val="single" w:sz="6" w:space="0" w:color="auto"/>
              <w:bottom w:val="single" w:sz="6" w:space="0" w:color="auto"/>
              <w:right w:val="double" w:sz="4" w:space="0" w:color="auto"/>
            </w:tcBorders>
            <w:hideMark/>
          </w:tcPr>
          <w:p w14:paraId="0BE3BCB6" w14:textId="77777777" w:rsidR="00B57A92" w:rsidRPr="00C84F20" w:rsidRDefault="00B57A92" w:rsidP="00007E23">
            <w:pPr>
              <w:pStyle w:val="TableHead"/>
              <w:spacing w:before="0" w:after="0"/>
              <w:rPr>
                <w:sz w:val="16"/>
                <w:szCs w:val="16"/>
                <w:vertAlign w:val="superscript"/>
              </w:rPr>
            </w:pPr>
            <w:r w:rsidRPr="00C84F20">
              <w:rPr>
                <w:sz w:val="16"/>
                <w:szCs w:val="16"/>
              </w:rPr>
              <w:t>Cost Estimate</w:t>
            </w:r>
            <w:r w:rsidRPr="00C84F20">
              <w:rPr>
                <w:sz w:val="16"/>
                <w:szCs w:val="16"/>
                <w:vertAlign w:val="superscript"/>
              </w:rPr>
              <w:t>3</w:t>
            </w:r>
          </w:p>
        </w:tc>
      </w:tr>
      <w:tr w:rsidR="00B57A92" w:rsidRPr="00C84F20" w14:paraId="69D527FA" w14:textId="77777777" w:rsidTr="00B57A92">
        <w:trPr>
          <w:cantSplit/>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26A38294" w14:textId="5EE4188B" w:rsidR="00B57A92" w:rsidRPr="00C84F20" w:rsidRDefault="00B57A92" w:rsidP="00B57A92">
            <w:pPr>
              <w:pStyle w:val="TableText"/>
              <w:spacing w:before="0" w:beforeAutospacing="0" w:after="0" w:afterAutospacing="0"/>
              <w:rPr>
                <w:rFonts w:cstheme="minorHAnsi"/>
                <w:sz w:val="16"/>
                <w:szCs w:val="16"/>
              </w:rPr>
            </w:pPr>
            <w:r w:rsidRPr="00C84F20">
              <w:rPr>
                <w:rFonts w:cstheme="minorHAnsi"/>
                <w:sz w:val="16"/>
                <w:szCs w:val="16"/>
              </w:rPr>
              <w:t>Major Arterials</w:t>
            </w:r>
          </w:p>
        </w:tc>
      </w:tr>
      <w:tr w:rsidR="00B57A92" w:rsidRPr="00C84F20" w14:paraId="1F82E151" w14:textId="77777777" w:rsidTr="00E45EFD">
        <w:trPr>
          <w:cantSplit/>
        </w:trPr>
        <w:tc>
          <w:tcPr>
            <w:tcW w:w="416" w:type="pct"/>
            <w:tcBorders>
              <w:top w:val="single" w:sz="6" w:space="0" w:color="auto"/>
              <w:left w:val="double" w:sz="4" w:space="0" w:color="auto"/>
              <w:bottom w:val="single" w:sz="6" w:space="0" w:color="auto"/>
              <w:right w:val="single" w:sz="6" w:space="0" w:color="auto"/>
            </w:tcBorders>
            <w:vAlign w:val="center"/>
          </w:tcPr>
          <w:p w14:paraId="316B9536" w14:textId="2A3B207E" w:rsidR="00B57A92" w:rsidRPr="004654F6" w:rsidRDefault="00B57A92" w:rsidP="00007E23">
            <w:pPr>
              <w:pStyle w:val="TableTextCentered"/>
              <w:spacing w:before="0" w:beforeAutospacing="0" w:after="0" w:afterAutospacing="0"/>
              <w:rPr>
                <w:rFonts w:cstheme="minorHAnsi"/>
                <w:strike/>
                <w:sz w:val="16"/>
                <w:szCs w:val="16"/>
              </w:rPr>
            </w:pPr>
            <w:commentRangeStart w:id="889"/>
            <w:r w:rsidRPr="004654F6">
              <w:rPr>
                <w:rFonts w:cstheme="minorHAnsi"/>
                <w:strike/>
                <w:sz w:val="16"/>
                <w:szCs w:val="16"/>
              </w:rPr>
              <w:t>B1</w:t>
            </w:r>
          </w:p>
        </w:tc>
        <w:tc>
          <w:tcPr>
            <w:tcW w:w="676" w:type="pct"/>
            <w:tcBorders>
              <w:top w:val="single" w:sz="6" w:space="0" w:color="auto"/>
              <w:left w:val="single" w:sz="6" w:space="0" w:color="auto"/>
              <w:bottom w:val="single" w:sz="6" w:space="0" w:color="auto"/>
              <w:right w:val="single" w:sz="6" w:space="0" w:color="auto"/>
            </w:tcBorders>
            <w:vAlign w:val="center"/>
          </w:tcPr>
          <w:p w14:paraId="074807F8" w14:textId="1389D849" w:rsidR="00B57A92" w:rsidRPr="004654F6" w:rsidRDefault="00B57A92" w:rsidP="00007E23">
            <w:pPr>
              <w:pStyle w:val="TableText"/>
              <w:spacing w:before="0" w:beforeAutospacing="0" w:after="0" w:afterAutospacing="0"/>
              <w:rPr>
                <w:rFonts w:cstheme="minorHAnsi"/>
                <w:strike/>
                <w:sz w:val="16"/>
                <w:szCs w:val="16"/>
              </w:rPr>
            </w:pPr>
            <w:r w:rsidRPr="004654F6">
              <w:rPr>
                <w:rFonts w:cstheme="minorHAnsi"/>
                <w:strike/>
                <w:sz w:val="16"/>
                <w:szCs w:val="16"/>
              </w:rPr>
              <w:t>OR 219 from Butteville Road to Willow Avenue</w:t>
            </w:r>
          </w:p>
        </w:tc>
        <w:tc>
          <w:tcPr>
            <w:tcW w:w="647" w:type="pct"/>
            <w:tcBorders>
              <w:top w:val="single" w:sz="6" w:space="0" w:color="auto"/>
              <w:left w:val="single" w:sz="6" w:space="0" w:color="auto"/>
              <w:bottom w:val="single" w:sz="6" w:space="0" w:color="auto"/>
              <w:right w:val="single" w:sz="6" w:space="0" w:color="auto"/>
            </w:tcBorders>
            <w:vAlign w:val="center"/>
          </w:tcPr>
          <w:p w14:paraId="21A49FC0" w14:textId="32481CE9" w:rsidR="00B57A92" w:rsidRPr="004654F6" w:rsidRDefault="00B57A92" w:rsidP="00B57A92">
            <w:pPr>
              <w:pStyle w:val="TableText"/>
              <w:spacing w:before="0" w:beforeAutospacing="0" w:after="0" w:afterAutospacing="0"/>
              <w:jc w:val="center"/>
              <w:rPr>
                <w:rFonts w:cstheme="minorHAnsi"/>
                <w:strike/>
                <w:sz w:val="16"/>
                <w:szCs w:val="16"/>
              </w:rPr>
            </w:pPr>
            <w:r w:rsidRPr="004654F6">
              <w:rPr>
                <w:strike/>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71667647" w14:textId="48605275" w:rsidR="00B57A92" w:rsidRPr="004654F6" w:rsidRDefault="00B57A92" w:rsidP="00007E23">
            <w:pPr>
              <w:pStyle w:val="TableText"/>
              <w:spacing w:before="0" w:beforeAutospacing="0" w:after="0" w:afterAutospacing="0"/>
              <w:rPr>
                <w:rFonts w:cstheme="minorHAnsi"/>
                <w:strike/>
                <w:sz w:val="16"/>
                <w:szCs w:val="16"/>
              </w:rPr>
            </w:pPr>
            <w:r w:rsidRPr="004654F6">
              <w:rPr>
                <w:rFonts w:cstheme="minorHAnsi"/>
                <w:strike/>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02D4830C" w14:textId="59FC8AA9" w:rsidR="00B57A92" w:rsidRPr="004654F6" w:rsidRDefault="00B57A92" w:rsidP="00007E23">
            <w:pPr>
              <w:pStyle w:val="TableText"/>
              <w:spacing w:before="0" w:beforeAutospacing="0" w:after="0" w:afterAutospacing="0"/>
              <w:rPr>
                <w:rFonts w:cstheme="minorHAnsi"/>
                <w:strike/>
                <w:sz w:val="16"/>
                <w:szCs w:val="16"/>
              </w:rPr>
            </w:pPr>
            <w:r w:rsidRPr="004654F6">
              <w:rPr>
                <w:rFonts w:cstheme="minorHAnsi"/>
                <w:strike/>
                <w:sz w:val="16"/>
                <w:szCs w:val="16"/>
              </w:rPr>
              <w:t xml:space="preserve">Widen roadway and install bike lanes </w:t>
            </w:r>
            <w:r w:rsidRPr="004654F6">
              <w:rPr>
                <w:strike/>
                <w:sz w:val="16"/>
                <w:szCs w:val="16"/>
              </w:rPr>
              <w:t>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2DB42393" w14:textId="70F1C795" w:rsidR="00B57A92" w:rsidRPr="004654F6" w:rsidRDefault="00B57A92" w:rsidP="00007E23">
            <w:pPr>
              <w:pStyle w:val="TableText"/>
              <w:spacing w:before="0" w:beforeAutospacing="0" w:after="0" w:afterAutospacing="0"/>
              <w:jc w:val="center"/>
              <w:rPr>
                <w:rFonts w:cstheme="minorHAnsi"/>
                <w:strike/>
                <w:sz w:val="16"/>
                <w:szCs w:val="16"/>
              </w:rPr>
            </w:pPr>
            <w:r w:rsidRPr="004654F6">
              <w:rPr>
                <w:rFonts w:cstheme="minorHAnsi"/>
                <w:strike/>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2C58B6E" w14:textId="2D715C61" w:rsidR="00B57A92" w:rsidRPr="004654F6" w:rsidRDefault="00B57A92" w:rsidP="00007E23">
            <w:pPr>
              <w:pStyle w:val="TableText"/>
              <w:spacing w:before="0" w:beforeAutospacing="0" w:after="0" w:afterAutospacing="0"/>
              <w:jc w:val="right"/>
              <w:rPr>
                <w:rFonts w:cstheme="minorHAnsi"/>
                <w:strike/>
                <w:sz w:val="16"/>
                <w:szCs w:val="16"/>
                <w:vertAlign w:val="superscript"/>
              </w:rPr>
            </w:pPr>
            <w:r w:rsidRPr="004654F6">
              <w:rPr>
                <w:rFonts w:cstheme="minorHAnsi"/>
                <w:strike/>
                <w:sz w:val="16"/>
                <w:szCs w:val="16"/>
              </w:rPr>
              <w:t>Cost included in R2</w:t>
            </w:r>
            <w:r w:rsidRPr="004654F6">
              <w:rPr>
                <w:rFonts w:cstheme="minorHAnsi"/>
                <w:strike/>
                <w:sz w:val="16"/>
                <w:szCs w:val="16"/>
                <w:vertAlign w:val="superscript"/>
              </w:rPr>
              <w:t>2</w:t>
            </w:r>
            <w:commentRangeEnd w:id="889"/>
            <w:r w:rsidR="00B864C5" w:rsidRPr="004654F6">
              <w:rPr>
                <w:rStyle w:val="CommentReference"/>
                <w:strike/>
              </w:rPr>
              <w:commentReference w:id="889"/>
            </w:r>
          </w:p>
        </w:tc>
      </w:tr>
      <w:tr w:rsidR="00B57A92" w:rsidRPr="00C84F20" w14:paraId="057BE26E" w14:textId="77777777" w:rsidTr="00E45EFD">
        <w:trPr>
          <w:cantSplit/>
          <w:trHeight w:val="201"/>
        </w:trPr>
        <w:tc>
          <w:tcPr>
            <w:tcW w:w="416" w:type="pct"/>
            <w:tcBorders>
              <w:top w:val="single" w:sz="6" w:space="0" w:color="auto"/>
              <w:left w:val="double" w:sz="4" w:space="0" w:color="auto"/>
              <w:bottom w:val="single" w:sz="6" w:space="0" w:color="auto"/>
              <w:right w:val="single" w:sz="6" w:space="0" w:color="auto"/>
            </w:tcBorders>
            <w:vAlign w:val="center"/>
          </w:tcPr>
          <w:p w14:paraId="7B0A98B2"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rFonts w:cstheme="minorHAnsi"/>
                <w:sz w:val="16"/>
                <w:szCs w:val="16"/>
              </w:rPr>
              <w:t>B2</w:t>
            </w:r>
          </w:p>
        </w:tc>
        <w:tc>
          <w:tcPr>
            <w:tcW w:w="676" w:type="pct"/>
            <w:tcBorders>
              <w:top w:val="single" w:sz="6" w:space="0" w:color="auto"/>
              <w:left w:val="single" w:sz="6" w:space="0" w:color="auto"/>
              <w:bottom w:val="single" w:sz="6" w:space="0" w:color="auto"/>
              <w:right w:val="single" w:sz="6" w:space="0" w:color="auto"/>
            </w:tcBorders>
            <w:vAlign w:val="center"/>
          </w:tcPr>
          <w:p w14:paraId="6090CE50" w14:textId="77777777" w:rsidR="00B57A92" w:rsidRPr="00C84F20" w:rsidRDefault="00B57A92" w:rsidP="00007E23">
            <w:pPr>
              <w:spacing w:after="0" w:line="240" w:lineRule="auto"/>
              <w:rPr>
                <w:rFonts w:cstheme="minorHAnsi"/>
                <w:sz w:val="16"/>
                <w:szCs w:val="16"/>
              </w:rPr>
            </w:pPr>
            <w:r w:rsidRPr="00C84F20">
              <w:rPr>
                <w:rFonts w:cstheme="minorHAnsi"/>
                <w:sz w:val="16"/>
                <w:szCs w:val="16"/>
              </w:rPr>
              <w:t>OR 214 from Progress Way to OR 99E</w:t>
            </w:r>
          </w:p>
        </w:tc>
        <w:tc>
          <w:tcPr>
            <w:tcW w:w="647" w:type="pct"/>
            <w:tcBorders>
              <w:top w:val="single" w:sz="6" w:space="0" w:color="auto"/>
              <w:left w:val="single" w:sz="6" w:space="0" w:color="auto"/>
              <w:bottom w:val="single" w:sz="6" w:space="0" w:color="auto"/>
              <w:right w:val="single" w:sz="6" w:space="0" w:color="auto"/>
            </w:tcBorders>
            <w:vAlign w:val="center"/>
          </w:tcPr>
          <w:p w14:paraId="3955457D" w14:textId="76E8B8B7" w:rsidR="00B57A92" w:rsidRPr="00C84F20" w:rsidRDefault="00D203B0" w:rsidP="00B57A92">
            <w:pPr>
              <w:pStyle w:val="TableText"/>
              <w:spacing w:before="0" w:beforeAutospacing="0" w:after="0" w:afterAutospacing="0"/>
              <w:jc w:val="center"/>
              <w:rPr>
                <w:rFonts w:cstheme="minorHAnsi"/>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2E47B166" w14:textId="43915421"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0F6D63D5" w14:textId="77777777"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 xml:space="preserve">Widen roadway and install bike lanes </w:t>
            </w:r>
            <w:r w:rsidRPr="00C84F20">
              <w:rPr>
                <w:sz w:val="16"/>
                <w:szCs w:val="16"/>
              </w:rPr>
              <w:t>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729BAAAF"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rFonts w:cstheme="minorHAnsi"/>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8EFE047"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R3</w:t>
            </w:r>
            <w:r w:rsidRPr="00C84F20">
              <w:rPr>
                <w:rFonts w:cstheme="minorHAnsi"/>
                <w:sz w:val="16"/>
                <w:szCs w:val="16"/>
                <w:vertAlign w:val="superscript"/>
              </w:rPr>
              <w:t>2</w:t>
            </w:r>
          </w:p>
        </w:tc>
      </w:tr>
      <w:tr w:rsidR="00B57A92" w:rsidRPr="00C84F20" w14:paraId="140A6C25"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CAA593E"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rFonts w:cstheme="minorHAnsi"/>
                <w:sz w:val="16"/>
                <w:szCs w:val="16"/>
              </w:rPr>
              <w:t>B3</w:t>
            </w:r>
          </w:p>
        </w:tc>
        <w:tc>
          <w:tcPr>
            <w:tcW w:w="676" w:type="pct"/>
            <w:tcBorders>
              <w:top w:val="single" w:sz="6" w:space="0" w:color="auto"/>
              <w:left w:val="single" w:sz="6" w:space="0" w:color="auto"/>
              <w:bottom w:val="single" w:sz="6" w:space="0" w:color="auto"/>
              <w:right w:val="single" w:sz="6" w:space="0" w:color="auto"/>
            </w:tcBorders>
            <w:vAlign w:val="center"/>
          </w:tcPr>
          <w:p w14:paraId="2E2EA413" w14:textId="77777777" w:rsidR="00B57A92" w:rsidRPr="00C84F20" w:rsidRDefault="00B57A92" w:rsidP="00007E23">
            <w:pPr>
              <w:spacing w:after="0" w:line="240" w:lineRule="auto"/>
              <w:rPr>
                <w:rFonts w:cstheme="minorHAnsi"/>
                <w:sz w:val="16"/>
                <w:szCs w:val="16"/>
              </w:rPr>
            </w:pPr>
            <w:r w:rsidRPr="00C84F20">
              <w:rPr>
                <w:rFonts w:cstheme="minorHAnsi"/>
                <w:sz w:val="16"/>
                <w:szCs w:val="16"/>
              </w:rPr>
              <w:t>OR 99E from Lincoln Street to southern City Boundary</w:t>
            </w:r>
          </w:p>
        </w:tc>
        <w:tc>
          <w:tcPr>
            <w:tcW w:w="647" w:type="pct"/>
            <w:tcBorders>
              <w:top w:val="single" w:sz="6" w:space="0" w:color="auto"/>
              <w:left w:val="single" w:sz="6" w:space="0" w:color="auto"/>
              <w:bottom w:val="single" w:sz="6" w:space="0" w:color="auto"/>
              <w:right w:val="single" w:sz="6" w:space="0" w:color="auto"/>
            </w:tcBorders>
            <w:vAlign w:val="center"/>
          </w:tcPr>
          <w:p w14:paraId="16F6A96B" w14:textId="590337DE" w:rsidR="00B57A92" w:rsidRPr="00C84F20" w:rsidRDefault="00D203B0" w:rsidP="00B57A92">
            <w:pPr>
              <w:pStyle w:val="TableText"/>
              <w:spacing w:before="0" w:beforeAutospacing="0" w:after="0" w:afterAutospacing="0"/>
              <w:jc w:val="center"/>
              <w:rPr>
                <w:rFonts w:cstheme="minorHAnsi"/>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4E592CD1" w14:textId="17579B8A"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4E192571" w14:textId="77777777"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 xml:space="preserve">Widen roadway and install bike lanes </w:t>
            </w:r>
            <w:r w:rsidRPr="00C84F20">
              <w:rPr>
                <w:sz w:val="16"/>
                <w:szCs w:val="16"/>
              </w:rPr>
              <w:t>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35BE3FE3"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rFonts w:cstheme="minorHAnsi"/>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EA5A727"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R4</w:t>
            </w:r>
            <w:r w:rsidRPr="00C84F20">
              <w:rPr>
                <w:rFonts w:cstheme="minorHAnsi"/>
                <w:sz w:val="16"/>
                <w:szCs w:val="16"/>
                <w:vertAlign w:val="superscript"/>
              </w:rPr>
              <w:t>2</w:t>
            </w:r>
          </w:p>
        </w:tc>
      </w:tr>
      <w:tr w:rsidR="00B57A92" w:rsidRPr="00C84F20" w14:paraId="457CB668"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EE38D46"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rFonts w:cstheme="minorHAnsi"/>
                <w:sz w:val="16"/>
                <w:szCs w:val="16"/>
              </w:rPr>
              <w:t>B4</w:t>
            </w:r>
          </w:p>
        </w:tc>
        <w:tc>
          <w:tcPr>
            <w:tcW w:w="676" w:type="pct"/>
            <w:tcBorders>
              <w:top w:val="single" w:sz="6" w:space="0" w:color="auto"/>
              <w:left w:val="single" w:sz="6" w:space="0" w:color="auto"/>
              <w:bottom w:val="single" w:sz="6" w:space="0" w:color="auto"/>
              <w:right w:val="single" w:sz="6" w:space="0" w:color="auto"/>
            </w:tcBorders>
            <w:vAlign w:val="center"/>
          </w:tcPr>
          <w:p w14:paraId="2AAF9B5C" w14:textId="77777777" w:rsidR="00B57A92" w:rsidRPr="00C84F20" w:rsidRDefault="00B57A92" w:rsidP="00007E23">
            <w:pPr>
              <w:spacing w:after="0" w:line="240" w:lineRule="auto"/>
              <w:rPr>
                <w:rFonts w:cstheme="minorHAnsi"/>
                <w:sz w:val="16"/>
                <w:szCs w:val="16"/>
              </w:rPr>
            </w:pPr>
            <w:r w:rsidRPr="00C84F20">
              <w:rPr>
                <w:rFonts w:cstheme="minorHAnsi"/>
                <w:sz w:val="16"/>
                <w:szCs w:val="16"/>
              </w:rPr>
              <w:t>OR 99E from southern City Boundary to southern UGB</w:t>
            </w:r>
          </w:p>
        </w:tc>
        <w:tc>
          <w:tcPr>
            <w:tcW w:w="647" w:type="pct"/>
            <w:tcBorders>
              <w:top w:val="single" w:sz="6" w:space="0" w:color="auto"/>
              <w:left w:val="single" w:sz="6" w:space="0" w:color="auto"/>
              <w:bottom w:val="single" w:sz="6" w:space="0" w:color="auto"/>
              <w:right w:val="single" w:sz="6" w:space="0" w:color="auto"/>
            </w:tcBorders>
            <w:vAlign w:val="center"/>
          </w:tcPr>
          <w:p w14:paraId="73E4ADDA" w14:textId="6B83355C" w:rsidR="00B57A92" w:rsidRPr="00C84F20" w:rsidRDefault="00D203B0" w:rsidP="00B57A92">
            <w:pPr>
              <w:pStyle w:val="TableText"/>
              <w:spacing w:before="0" w:beforeAutospacing="0" w:after="0" w:afterAutospacing="0"/>
              <w:jc w:val="center"/>
              <w:rPr>
                <w:rFonts w:cstheme="minorHAnsi"/>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2DE7E5AD" w14:textId="0FCE2EC3"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3462DBBD" w14:textId="77777777" w:rsidR="00B57A92" w:rsidRPr="00C84F20" w:rsidRDefault="00B57A92" w:rsidP="00007E23">
            <w:pPr>
              <w:pStyle w:val="TableText"/>
              <w:spacing w:before="0" w:beforeAutospacing="0" w:after="0" w:afterAutospacing="0"/>
              <w:rPr>
                <w:rFonts w:cstheme="minorHAnsi"/>
                <w:sz w:val="16"/>
                <w:szCs w:val="16"/>
              </w:rPr>
            </w:pPr>
            <w:r w:rsidRPr="00C84F20">
              <w:rPr>
                <w:rFonts w:cstheme="minorHAnsi"/>
                <w:sz w:val="16"/>
                <w:szCs w:val="16"/>
              </w:rPr>
              <w:t xml:space="preserve">Widen roadway and install buffered bike lanes </w:t>
            </w:r>
            <w:r w:rsidRPr="00C84F20">
              <w:rPr>
                <w:sz w:val="16"/>
                <w:szCs w:val="16"/>
              </w:rPr>
              <w:t>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4F94BCD9"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rFonts w:cstheme="minorHAnsi"/>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181DACD9"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R4</w:t>
            </w:r>
            <w:r w:rsidRPr="00C84F20">
              <w:rPr>
                <w:rFonts w:cstheme="minorHAnsi"/>
                <w:sz w:val="16"/>
                <w:szCs w:val="16"/>
                <w:vertAlign w:val="superscript"/>
              </w:rPr>
              <w:t>2</w:t>
            </w:r>
          </w:p>
        </w:tc>
      </w:tr>
      <w:tr w:rsidR="00B57A92" w:rsidRPr="00C84F20" w14:paraId="178106D8" w14:textId="77777777" w:rsidTr="00B57A92">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5C6E88C0" w14:textId="26EE7B2F" w:rsidR="00B57A92" w:rsidRPr="00C84F20" w:rsidRDefault="00B57A92" w:rsidP="00B57A92">
            <w:pPr>
              <w:pStyle w:val="TableText"/>
              <w:spacing w:before="0" w:beforeAutospacing="0" w:after="0" w:afterAutospacing="0"/>
              <w:rPr>
                <w:rFonts w:cstheme="minorHAnsi"/>
                <w:sz w:val="16"/>
                <w:szCs w:val="16"/>
              </w:rPr>
            </w:pPr>
            <w:r w:rsidRPr="00C84F20">
              <w:rPr>
                <w:rFonts w:cstheme="minorHAnsi"/>
                <w:sz w:val="16"/>
                <w:szCs w:val="16"/>
              </w:rPr>
              <w:t>Minor Arterials</w:t>
            </w:r>
          </w:p>
        </w:tc>
      </w:tr>
      <w:tr w:rsidR="00B57A92" w:rsidRPr="00C84F20" w14:paraId="24C0A490"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4BF03ED2"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B5</w:t>
            </w:r>
          </w:p>
        </w:tc>
        <w:tc>
          <w:tcPr>
            <w:tcW w:w="676" w:type="pct"/>
            <w:tcBorders>
              <w:top w:val="single" w:sz="6" w:space="0" w:color="auto"/>
              <w:left w:val="single" w:sz="6" w:space="0" w:color="auto"/>
              <w:bottom w:val="single" w:sz="6" w:space="0" w:color="auto"/>
              <w:right w:val="single" w:sz="6" w:space="0" w:color="auto"/>
            </w:tcBorders>
            <w:vAlign w:val="center"/>
          </w:tcPr>
          <w:p w14:paraId="5AA6DA86" w14:textId="77777777" w:rsidR="00B57A92" w:rsidRPr="00C84F20" w:rsidRDefault="00B57A92" w:rsidP="00007E23">
            <w:pPr>
              <w:spacing w:after="0" w:line="240" w:lineRule="auto"/>
              <w:rPr>
                <w:rFonts w:cstheme="minorHAnsi"/>
                <w:sz w:val="16"/>
                <w:szCs w:val="16"/>
              </w:rPr>
            </w:pPr>
            <w:r w:rsidRPr="00C84F20">
              <w:rPr>
                <w:sz w:val="16"/>
                <w:szCs w:val="16"/>
              </w:rPr>
              <w:t>OR 219 from western UGB to Butteville Road</w:t>
            </w:r>
          </w:p>
        </w:tc>
        <w:tc>
          <w:tcPr>
            <w:tcW w:w="647" w:type="pct"/>
            <w:tcBorders>
              <w:top w:val="single" w:sz="6" w:space="0" w:color="auto"/>
              <w:left w:val="single" w:sz="6" w:space="0" w:color="auto"/>
              <w:bottom w:val="single" w:sz="6" w:space="0" w:color="auto"/>
              <w:right w:val="single" w:sz="6" w:space="0" w:color="auto"/>
            </w:tcBorders>
            <w:vAlign w:val="center"/>
          </w:tcPr>
          <w:p w14:paraId="42ACF8A7" w14:textId="23A2F1FA" w:rsidR="00B57A92" w:rsidRPr="00C84F20" w:rsidRDefault="00D203B0" w:rsidP="00B57A92">
            <w:pPr>
              <w:pStyle w:val="TableText"/>
              <w:spacing w:before="0" w:beforeAutospacing="0" w:after="0" w:afterAutospacing="0"/>
              <w:jc w:val="center"/>
              <w:rPr>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4E1A3785" w14:textId="491EEE68"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5ED0D849"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0D0642BD"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443AF472" w14:textId="3D2C50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w:t>
            </w:r>
            <w:r w:rsidR="00A86C03">
              <w:rPr>
                <w:sz w:val="16"/>
                <w:szCs w:val="16"/>
              </w:rPr>
              <w:t>1,00</w:t>
            </w:r>
            <w:r w:rsidRPr="00C84F20">
              <w:rPr>
                <w:sz w:val="16"/>
                <w:szCs w:val="16"/>
              </w:rPr>
              <w:t>0,000</w:t>
            </w:r>
          </w:p>
        </w:tc>
      </w:tr>
      <w:tr w:rsidR="00B57A92" w:rsidRPr="00C84F20" w14:paraId="4E435668"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0D75F86A"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B6</w:t>
            </w:r>
          </w:p>
        </w:tc>
        <w:tc>
          <w:tcPr>
            <w:tcW w:w="676" w:type="pct"/>
            <w:tcBorders>
              <w:top w:val="single" w:sz="6" w:space="0" w:color="auto"/>
              <w:left w:val="single" w:sz="6" w:space="0" w:color="auto"/>
              <w:bottom w:val="single" w:sz="6" w:space="0" w:color="auto"/>
              <w:right w:val="single" w:sz="6" w:space="0" w:color="auto"/>
            </w:tcBorders>
            <w:vAlign w:val="center"/>
          </w:tcPr>
          <w:p w14:paraId="01C7B4A8" w14:textId="77777777" w:rsidR="00B57A92" w:rsidRPr="00C84F20" w:rsidRDefault="00B57A92" w:rsidP="00007E23">
            <w:pPr>
              <w:spacing w:after="0" w:line="240" w:lineRule="auto"/>
              <w:rPr>
                <w:rFonts w:cstheme="minorHAnsi"/>
                <w:sz w:val="16"/>
                <w:szCs w:val="16"/>
              </w:rPr>
            </w:pPr>
            <w:r w:rsidRPr="00C84F20">
              <w:rPr>
                <w:sz w:val="16"/>
                <w:szCs w:val="16"/>
              </w:rPr>
              <w:t>Butteville Road/OR 219 from northern UGB to OR 219</w:t>
            </w:r>
          </w:p>
        </w:tc>
        <w:tc>
          <w:tcPr>
            <w:tcW w:w="647" w:type="pct"/>
            <w:tcBorders>
              <w:top w:val="single" w:sz="6" w:space="0" w:color="auto"/>
              <w:left w:val="single" w:sz="6" w:space="0" w:color="auto"/>
              <w:bottom w:val="single" w:sz="6" w:space="0" w:color="auto"/>
              <w:right w:val="single" w:sz="6" w:space="0" w:color="auto"/>
            </w:tcBorders>
            <w:vAlign w:val="center"/>
          </w:tcPr>
          <w:p w14:paraId="2B9949F2" w14:textId="5D3FE3F6" w:rsidR="00B57A92" w:rsidRPr="00C84F20" w:rsidRDefault="00D203B0" w:rsidP="00B57A92">
            <w:pPr>
              <w:pStyle w:val="TableText"/>
              <w:spacing w:before="0" w:beforeAutospacing="0" w:after="0" w:afterAutospacing="0"/>
              <w:jc w:val="center"/>
              <w:rPr>
                <w:sz w:val="16"/>
                <w:szCs w:val="16"/>
              </w:rPr>
            </w:pPr>
            <w:r>
              <w:rPr>
                <w:sz w:val="16"/>
                <w:szCs w:val="16"/>
              </w:rPr>
              <w:t>State/County</w:t>
            </w:r>
          </w:p>
        </w:tc>
        <w:tc>
          <w:tcPr>
            <w:tcW w:w="648" w:type="pct"/>
            <w:tcBorders>
              <w:top w:val="single" w:sz="6" w:space="0" w:color="auto"/>
              <w:left w:val="single" w:sz="6" w:space="0" w:color="auto"/>
              <w:bottom w:val="single" w:sz="6" w:space="0" w:color="auto"/>
              <w:right w:val="single" w:sz="6" w:space="0" w:color="auto"/>
            </w:tcBorders>
            <w:vAlign w:val="center"/>
          </w:tcPr>
          <w:p w14:paraId="656A42B5" w14:textId="00CBF59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388E040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3B3C7A92"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1A371593"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$3,200,000</w:t>
            </w:r>
          </w:p>
        </w:tc>
      </w:tr>
      <w:tr w:rsidR="00B57A92" w:rsidRPr="00C84F20" w14:paraId="20D8D67B"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0856C1DB"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B7</w:t>
            </w:r>
          </w:p>
        </w:tc>
        <w:tc>
          <w:tcPr>
            <w:tcW w:w="676" w:type="pct"/>
            <w:tcBorders>
              <w:top w:val="single" w:sz="6" w:space="0" w:color="auto"/>
              <w:left w:val="single" w:sz="6" w:space="0" w:color="auto"/>
              <w:bottom w:val="single" w:sz="6" w:space="0" w:color="auto"/>
              <w:right w:val="single" w:sz="6" w:space="0" w:color="auto"/>
            </w:tcBorders>
            <w:vAlign w:val="center"/>
          </w:tcPr>
          <w:p w14:paraId="03579B85" w14:textId="73DE40D6" w:rsidR="00B57A92" w:rsidRPr="00C84F20" w:rsidRDefault="00B57A92" w:rsidP="00007E23">
            <w:pPr>
              <w:spacing w:after="0" w:line="240" w:lineRule="auto"/>
              <w:rPr>
                <w:rFonts w:cstheme="minorHAnsi"/>
                <w:sz w:val="16"/>
                <w:szCs w:val="16"/>
              </w:rPr>
            </w:pPr>
            <w:r w:rsidRPr="00C84F20">
              <w:rPr>
                <w:sz w:val="16"/>
                <w:szCs w:val="16"/>
              </w:rPr>
              <w:t xml:space="preserve">Butteville Road from </w:t>
            </w:r>
            <w:ins w:id="890" w:author="Matt Hughart" w:date="2025-08-21T16:19:00Z" w16du:dateUtc="2025-08-21T23:19:00Z">
              <w:r w:rsidR="002E5700">
                <w:rPr>
                  <w:sz w:val="16"/>
                  <w:szCs w:val="16"/>
                </w:rPr>
                <w:t>current improved extents</w:t>
              </w:r>
            </w:ins>
            <w:ins w:id="891" w:author="McKenna Stramler" w:date="2025-04-28T11:34:00Z" w16du:dateUtc="2025-04-28T18:34:00Z">
              <w:del w:id="892" w:author="Matt Hughart" w:date="2025-08-21T16:19:00Z" w16du:dateUtc="2025-08-21T23:19:00Z">
                <w:r w:rsidR="00B864C5" w:rsidDel="002E5700">
                  <w:rPr>
                    <w:rFonts w:cstheme="minorHAnsi"/>
                    <w:sz w:val="16"/>
                    <w:szCs w:val="16"/>
                  </w:rPr>
                  <w:delText>Le Brun Road</w:delText>
                </w:r>
              </w:del>
              <w:r w:rsidR="00B864C5">
                <w:rPr>
                  <w:rFonts w:cstheme="minorHAnsi"/>
                  <w:sz w:val="16"/>
                  <w:szCs w:val="16"/>
                </w:rPr>
                <w:t xml:space="preserve"> </w:t>
              </w:r>
            </w:ins>
            <w:del w:id="893" w:author="McKenna Stramler" w:date="2025-04-28T11:34:00Z" w16du:dateUtc="2025-04-28T18:34:00Z">
              <w:r w:rsidRPr="00C84F20" w:rsidDel="00B864C5">
                <w:rPr>
                  <w:sz w:val="16"/>
                  <w:szCs w:val="16"/>
                </w:rPr>
                <w:delText xml:space="preserve">OR 219 </w:delText>
              </w:r>
            </w:del>
            <w:r w:rsidRPr="00C84F20">
              <w:rPr>
                <w:sz w:val="16"/>
                <w:szCs w:val="16"/>
              </w:rPr>
              <w:t>to southern UGB</w:t>
            </w:r>
          </w:p>
        </w:tc>
        <w:tc>
          <w:tcPr>
            <w:tcW w:w="647" w:type="pct"/>
            <w:tcBorders>
              <w:top w:val="single" w:sz="6" w:space="0" w:color="auto"/>
              <w:left w:val="single" w:sz="6" w:space="0" w:color="auto"/>
              <w:bottom w:val="single" w:sz="6" w:space="0" w:color="auto"/>
              <w:right w:val="single" w:sz="6" w:space="0" w:color="auto"/>
            </w:tcBorders>
            <w:vAlign w:val="center"/>
          </w:tcPr>
          <w:p w14:paraId="1ED479BC" w14:textId="0771190B" w:rsidR="00B57A92" w:rsidRPr="00C84F20" w:rsidRDefault="00D203B0" w:rsidP="00B57A92">
            <w:pPr>
              <w:pStyle w:val="TableText"/>
              <w:spacing w:before="0" w:beforeAutospacing="0" w:after="0" w:afterAutospacing="0"/>
              <w:jc w:val="center"/>
              <w:rPr>
                <w:sz w:val="16"/>
                <w:szCs w:val="16"/>
              </w:rPr>
            </w:pPr>
            <w:r>
              <w:rPr>
                <w:sz w:val="16"/>
                <w:szCs w:val="16"/>
              </w:rPr>
              <w:t>County</w:t>
            </w:r>
          </w:p>
        </w:tc>
        <w:tc>
          <w:tcPr>
            <w:tcW w:w="648" w:type="pct"/>
            <w:tcBorders>
              <w:top w:val="single" w:sz="6" w:space="0" w:color="auto"/>
              <w:left w:val="single" w:sz="6" w:space="0" w:color="auto"/>
              <w:bottom w:val="single" w:sz="6" w:space="0" w:color="auto"/>
              <w:right w:val="single" w:sz="6" w:space="0" w:color="auto"/>
            </w:tcBorders>
            <w:vAlign w:val="center"/>
          </w:tcPr>
          <w:p w14:paraId="52F5F031" w14:textId="32B68336"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400C6E74"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w:t>
            </w:r>
          </w:p>
        </w:tc>
        <w:tc>
          <w:tcPr>
            <w:tcW w:w="423" w:type="pct"/>
            <w:tcBorders>
              <w:top w:val="single" w:sz="6" w:space="0" w:color="auto"/>
              <w:left w:val="single" w:sz="6" w:space="0" w:color="auto"/>
              <w:bottom w:val="single" w:sz="6" w:space="0" w:color="auto"/>
              <w:right w:val="single" w:sz="6" w:space="0" w:color="auto"/>
            </w:tcBorders>
            <w:vAlign w:val="center"/>
          </w:tcPr>
          <w:p w14:paraId="37F62C23"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A0805F1"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R6</w:t>
            </w:r>
            <w:r w:rsidRPr="00C84F20">
              <w:rPr>
                <w:rFonts w:cstheme="minorHAnsi"/>
                <w:sz w:val="16"/>
                <w:szCs w:val="16"/>
                <w:vertAlign w:val="superscript"/>
              </w:rPr>
              <w:t>2</w:t>
            </w:r>
          </w:p>
        </w:tc>
      </w:tr>
      <w:tr w:rsidR="00B57A92" w:rsidRPr="00C84F20" w14:paraId="4227374F"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39A8DDC3"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B8</w:t>
            </w:r>
          </w:p>
        </w:tc>
        <w:tc>
          <w:tcPr>
            <w:tcW w:w="676" w:type="pct"/>
            <w:tcBorders>
              <w:top w:val="single" w:sz="6" w:space="0" w:color="auto"/>
              <w:left w:val="single" w:sz="6" w:space="0" w:color="auto"/>
              <w:bottom w:val="single" w:sz="6" w:space="0" w:color="auto"/>
              <w:right w:val="single" w:sz="6" w:space="0" w:color="auto"/>
            </w:tcBorders>
            <w:vAlign w:val="center"/>
          </w:tcPr>
          <w:p w14:paraId="1E505AB5" w14:textId="77777777" w:rsidR="00B57A92" w:rsidRPr="00C84F20" w:rsidRDefault="00B57A92" w:rsidP="00007E23">
            <w:pPr>
              <w:spacing w:after="0" w:line="240" w:lineRule="auto"/>
              <w:rPr>
                <w:rFonts w:cstheme="minorHAnsi"/>
                <w:sz w:val="16"/>
                <w:szCs w:val="16"/>
              </w:rPr>
            </w:pPr>
            <w:r w:rsidRPr="00C84F20">
              <w:rPr>
                <w:sz w:val="16"/>
                <w:szCs w:val="16"/>
              </w:rPr>
              <w:t>Evergreen Road from OR 214 to Hayes Street</w:t>
            </w:r>
          </w:p>
        </w:tc>
        <w:tc>
          <w:tcPr>
            <w:tcW w:w="647" w:type="pct"/>
            <w:tcBorders>
              <w:top w:val="single" w:sz="6" w:space="0" w:color="auto"/>
              <w:left w:val="single" w:sz="6" w:space="0" w:color="auto"/>
              <w:bottom w:val="single" w:sz="6" w:space="0" w:color="auto"/>
              <w:right w:val="single" w:sz="6" w:space="0" w:color="auto"/>
            </w:tcBorders>
            <w:vAlign w:val="center"/>
          </w:tcPr>
          <w:p w14:paraId="66B0CA38" w14:textId="607C1623"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0BB49591" w14:textId="584EEB96"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29DA9DEA"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w:t>
            </w:r>
          </w:p>
        </w:tc>
        <w:tc>
          <w:tcPr>
            <w:tcW w:w="423" w:type="pct"/>
            <w:tcBorders>
              <w:top w:val="single" w:sz="6" w:space="0" w:color="auto"/>
              <w:left w:val="single" w:sz="6" w:space="0" w:color="auto"/>
              <w:bottom w:val="single" w:sz="6" w:space="0" w:color="auto"/>
              <w:right w:val="single" w:sz="6" w:space="0" w:color="auto"/>
            </w:tcBorders>
            <w:vAlign w:val="center"/>
          </w:tcPr>
          <w:p w14:paraId="42E8E35D"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B6739F4"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$500,000</w:t>
            </w:r>
          </w:p>
        </w:tc>
      </w:tr>
      <w:tr w:rsidR="00B57A92" w:rsidRPr="00C84F20" w14:paraId="5F771920"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5819A4D"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B9</w:t>
            </w:r>
          </w:p>
        </w:tc>
        <w:tc>
          <w:tcPr>
            <w:tcW w:w="676" w:type="pct"/>
            <w:tcBorders>
              <w:top w:val="single" w:sz="6" w:space="0" w:color="auto"/>
              <w:left w:val="single" w:sz="6" w:space="0" w:color="auto"/>
              <w:bottom w:val="single" w:sz="6" w:space="0" w:color="auto"/>
              <w:right w:val="single" w:sz="6" w:space="0" w:color="auto"/>
            </w:tcBorders>
            <w:vAlign w:val="center"/>
          </w:tcPr>
          <w:p w14:paraId="08097C8E" w14:textId="77777777" w:rsidR="00B57A92" w:rsidRPr="00C84F20" w:rsidRDefault="00B57A92" w:rsidP="00007E23">
            <w:pPr>
              <w:spacing w:after="0" w:line="240" w:lineRule="auto"/>
              <w:rPr>
                <w:rFonts w:cstheme="minorHAnsi"/>
                <w:sz w:val="16"/>
                <w:szCs w:val="16"/>
              </w:rPr>
            </w:pPr>
            <w:r w:rsidRPr="00C84F20">
              <w:rPr>
                <w:sz w:val="16"/>
                <w:szCs w:val="16"/>
              </w:rPr>
              <w:t>Boones Ferry Road from northern UGB to Hazelnut Drive</w:t>
            </w:r>
          </w:p>
        </w:tc>
        <w:tc>
          <w:tcPr>
            <w:tcW w:w="647" w:type="pct"/>
            <w:tcBorders>
              <w:top w:val="single" w:sz="6" w:space="0" w:color="auto"/>
              <w:left w:val="single" w:sz="6" w:space="0" w:color="auto"/>
              <w:bottom w:val="single" w:sz="6" w:space="0" w:color="auto"/>
              <w:right w:val="single" w:sz="6" w:space="0" w:color="auto"/>
            </w:tcBorders>
            <w:vAlign w:val="center"/>
          </w:tcPr>
          <w:p w14:paraId="796AE924" w14:textId="7B4AF7B2" w:rsidR="00B57A92" w:rsidRPr="00C84F20" w:rsidRDefault="00D203B0" w:rsidP="00B57A92">
            <w:pPr>
              <w:pStyle w:val="TableText"/>
              <w:spacing w:before="0" w:beforeAutospacing="0" w:after="0" w:afterAutospacing="0"/>
              <w:jc w:val="center"/>
              <w:rPr>
                <w:sz w:val="16"/>
                <w:szCs w:val="16"/>
              </w:rPr>
            </w:pPr>
            <w:r>
              <w:rPr>
                <w:sz w:val="16"/>
                <w:szCs w:val="16"/>
              </w:rPr>
              <w:t>County/City</w:t>
            </w:r>
          </w:p>
        </w:tc>
        <w:tc>
          <w:tcPr>
            <w:tcW w:w="648" w:type="pct"/>
            <w:tcBorders>
              <w:top w:val="single" w:sz="6" w:space="0" w:color="auto"/>
              <w:left w:val="single" w:sz="6" w:space="0" w:color="auto"/>
              <w:bottom w:val="single" w:sz="6" w:space="0" w:color="auto"/>
              <w:right w:val="single" w:sz="6" w:space="0" w:color="auto"/>
            </w:tcBorders>
            <w:vAlign w:val="center"/>
          </w:tcPr>
          <w:p w14:paraId="6EFBFB5F" w14:textId="274ABE15"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53E756A9"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w:t>
            </w:r>
          </w:p>
        </w:tc>
        <w:tc>
          <w:tcPr>
            <w:tcW w:w="423" w:type="pct"/>
            <w:tcBorders>
              <w:top w:val="single" w:sz="6" w:space="0" w:color="auto"/>
              <w:left w:val="single" w:sz="6" w:space="0" w:color="auto"/>
              <w:bottom w:val="single" w:sz="6" w:space="0" w:color="auto"/>
              <w:right w:val="single" w:sz="6" w:space="0" w:color="auto"/>
            </w:tcBorders>
            <w:vAlign w:val="center"/>
          </w:tcPr>
          <w:p w14:paraId="6CF461A4"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652BF05"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$500,000</w:t>
            </w:r>
          </w:p>
        </w:tc>
      </w:tr>
      <w:tr w:rsidR="00B57A92" w:rsidRPr="00C84F20" w14:paraId="1648BCBB"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70BD9A2"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lastRenderedPageBreak/>
              <w:t>B10</w:t>
            </w:r>
          </w:p>
        </w:tc>
        <w:tc>
          <w:tcPr>
            <w:tcW w:w="676" w:type="pct"/>
            <w:tcBorders>
              <w:top w:val="single" w:sz="6" w:space="0" w:color="auto"/>
              <w:left w:val="single" w:sz="6" w:space="0" w:color="auto"/>
              <w:bottom w:val="single" w:sz="6" w:space="0" w:color="auto"/>
              <w:right w:val="single" w:sz="6" w:space="0" w:color="auto"/>
            </w:tcBorders>
            <w:vAlign w:val="center"/>
          </w:tcPr>
          <w:p w14:paraId="1CA9031B" w14:textId="77777777" w:rsidR="00B57A92" w:rsidRPr="00C84F20" w:rsidRDefault="00B57A92" w:rsidP="00007E23">
            <w:pPr>
              <w:spacing w:after="0" w:line="240" w:lineRule="auto"/>
              <w:rPr>
                <w:rFonts w:cstheme="minorHAnsi"/>
                <w:sz w:val="16"/>
                <w:szCs w:val="16"/>
              </w:rPr>
            </w:pPr>
            <w:r w:rsidRPr="00C84F20">
              <w:rPr>
                <w:sz w:val="16"/>
                <w:szCs w:val="16"/>
              </w:rPr>
              <w:t>Settlemier Avenue from Harrison Street to railroad tracks</w:t>
            </w:r>
          </w:p>
        </w:tc>
        <w:tc>
          <w:tcPr>
            <w:tcW w:w="647" w:type="pct"/>
            <w:tcBorders>
              <w:top w:val="single" w:sz="6" w:space="0" w:color="auto"/>
              <w:left w:val="single" w:sz="6" w:space="0" w:color="auto"/>
              <w:bottom w:val="single" w:sz="6" w:space="0" w:color="auto"/>
              <w:right w:val="single" w:sz="6" w:space="0" w:color="auto"/>
            </w:tcBorders>
            <w:vAlign w:val="center"/>
          </w:tcPr>
          <w:p w14:paraId="4675156C" w14:textId="64EE0F4D"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1AE8E1FA" w14:textId="157F0F2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7331EC04"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Nellie Muir Elementary School, Heritage Elementary School, Valor Middle School, and St. Luke's School</w:t>
            </w:r>
          </w:p>
        </w:tc>
        <w:tc>
          <w:tcPr>
            <w:tcW w:w="423" w:type="pct"/>
            <w:tcBorders>
              <w:top w:val="single" w:sz="6" w:space="0" w:color="auto"/>
              <w:left w:val="single" w:sz="6" w:space="0" w:color="auto"/>
              <w:bottom w:val="single" w:sz="6" w:space="0" w:color="auto"/>
              <w:right w:val="single" w:sz="6" w:space="0" w:color="auto"/>
            </w:tcBorders>
            <w:vAlign w:val="center"/>
          </w:tcPr>
          <w:p w14:paraId="5D383822"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0CE52BB"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$25,000</w:t>
            </w:r>
          </w:p>
        </w:tc>
      </w:tr>
      <w:tr w:rsidR="00B57A92" w:rsidRPr="00C84F20" w14:paraId="75C8916E"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F7D21E1"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B11</w:t>
            </w:r>
          </w:p>
        </w:tc>
        <w:tc>
          <w:tcPr>
            <w:tcW w:w="676" w:type="pct"/>
            <w:tcBorders>
              <w:top w:val="single" w:sz="6" w:space="0" w:color="auto"/>
              <w:left w:val="single" w:sz="6" w:space="0" w:color="auto"/>
              <w:bottom w:val="single" w:sz="6" w:space="0" w:color="auto"/>
              <w:right w:val="single" w:sz="6" w:space="0" w:color="auto"/>
            </w:tcBorders>
            <w:vAlign w:val="center"/>
          </w:tcPr>
          <w:p w14:paraId="7E89ADAB" w14:textId="77777777" w:rsidR="00B57A92" w:rsidRPr="00C84F20" w:rsidRDefault="00B57A92" w:rsidP="00007E23">
            <w:pPr>
              <w:spacing w:after="0" w:line="240" w:lineRule="auto"/>
              <w:rPr>
                <w:rFonts w:cstheme="minorHAnsi"/>
                <w:sz w:val="16"/>
                <w:szCs w:val="16"/>
              </w:rPr>
            </w:pPr>
            <w:r w:rsidRPr="00C84F20">
              <w:rPr>
                <w:sz w:val="16"/>
                <w:szCs w:val="16"/>
              </w:rPr>
              <w:t>Boones Ferry Road from Dahlia Street to southern UGB</w:t>
            </w:r>
          </w:p>
        </w:tc>
        <w:tc>
          <w:tcPr>
            <w:tcW w:w="647" w:type="pct"/>
            <w:tcBorders>
              <w:top w:val="single" w:sz="6" w:space="0" w:color="auto"/>
              <w:left w:val="single" w:sz="6" w:space="0" w:color="auto"/>
              <w:bottom w:val="single" w:sz="6" w:space="0" w:color="auto"/>
              <w:right w:val="single" w:sz="6" w:space="0" w:color="auto"/>
            </w:tcBorders>
            <w:vAlign w:val="center"/>
          </w:tcPr>
          <w:p w14:paraId="31690C30" w14:textId="0E9185B9" w:rsidR="00B57A92" w:rsidRPr="00C84F20" w:rsidRDefault="00D203B0" w:rsidP="00B57A92">
            <w:pPr>
              <w:pStyle w:val="TableText"/>
              <w:spacing w:before="0" w:beforeAutospacing="0" w:after="0" w:afterAutospacing="0"/>
              <w:jc w:val="center"/>
              <w:rPr>
                <w:sz w:val="16"/>
                <w:szCs w:val="16"/>
              </w:rPr>
            </w:pPr>
            <w:r>
              <w:rPr>
                <w:sz w:val="16"/>
                <w:szCs w:val="16"/>
              </w:rPr>
              <w:t>County/City</w:t>
            </w:r>
          </w:p>
        </w:tc>
        <w:tc>
          <w:tcPr>
            <w:tcW w:w="648" w:type="pct"/>
            <w:tcBorders>
              <w:top w:val="single" w:sz="6" w:space="0" w:color="auto"/>
              <w:left w:val="single" w:sz="6" w:space="0" w:color="auto"/>
              <w:bottom w:val="single" w:sz="6" w:space="0" w:color="auto"/>
              <w:right w:val="single" w:sz="6" w:space="0" w:color="auto"/>
            </w:tcBorders>
            <w:vAlign w:val="center"/>
          </w:tcPr>
          <w:p w14:paraId="02D87FEC" w14:textId="14C3AA4D"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46B02B85"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w:t>
            </w:r>
          </w:p>
        </w:tc>
        <w:tc>
          <w:tcPr>
            <w:tcW w:w="423" w:type="pct"/>
            <w:tcBorders>
              <w:top w:val="single" w:sz="6" w:space="0" w:color="auto"/>
              <w:left w:val="single" w:sz="6" w:space="0" w:color="auto"/>
              <w:bottom w:val="single" w:sz="6" w:space="0" w:color="auto"/>
              <w:right w:val="single" w:sz="6" w:space="0" w:color="auto"/>
            </w:tcBorders>
            <w:vAlign w:val="center"/>
          </w:tcPr>
          <w:p w14:paraId="6F825C4A"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71B84F5"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$1,500,000</w:t>
            </w:r>
          </w:p>
        </w:tc>
      </w:tr>
      <w:tr w:rsidR="00B57A92" w:rsidRPr="00C84F20" w14:paraId="6FDF7573"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2A800E7E"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B12</w:t>
            </w:r>
          </w:p>
        </w:tc>
        <w:tc>
          <w:tcPr>
            <w:tcW w:w="676" w:type="pct"/>
            <w:tcBorders>
              <w:top w:val="single" w:sz="6" w:space="0" w:color="auto"/>
              <w:left w:val="single" w:sz="6" w:space="0" w:color="auto"/>
              <w:bottom w:val="single" w:sz="6" w:space="0" w:color="auto"/>
              <w:right w:val="single" w:sz="6" w:space="0" w:color="auto"/>
            </w:tcBorders>
            <w:vAlign w:val="center"/>
          </w:tcPr>
          <w:p w14:paraId="0DB8B00C" w14:textId="77777777" w:rsidR="00B57A92" w:rsidRPr="00C84F20" w:rsidRDefault="00B57A92" w:rsidP="00007E23">
            <w:pPr>
              <w:spacing w:after="0" w:line="240" w:lineRule="auto"/>
              <w:rPr>
                <w:rFonts w:cstheme="minorHAnsi"/>
                <w:sz w:val="16"/>
                <w:szCs w:val="16"/>
              </w:rPr>
            </w:pPr>
            <w:r w:rsidRPr="00C84F20">
              <w:rPr>
                <w:sz w:val="16"/>
                <w:szCs w:val="16"/>
              </w:rPr>
              <w:t>Front Street from northern UGB to Boones Ferry Road</w:t>
            </w:r>
          </w:p>
        </w:tc>
        <w:tc>
          <w:tcPr>
            <w:tcW w:w="647" w:type="pct"/>
            <w:tcBorders>
              <w:top w:val="single" w:sz="6" w:space="0" w:color="auto"/>
              <w:left w:val="single" w:sz="6" w:space="0" w:color="auto"/>
              <w:bottom w:val="single" w:sz="6" w:space="0" w:color="auto"/>
              <w:right w:val="single" w:sz="6" w:space="0" w:color="auto"/>
            </w:tcBorders>
            <w:vAlign w:val="center"/>
          </w:tcPr>
          <w:p w14:paraId="366C5695" w14:textId="0FA45BE4"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01467FA6" w14:textId="26055A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089BBB2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This project improves safe routes to school for Woodburn High School, Heritage Elementary School, Valor Middle School, and St. Luke's School</w:t>
            </w:r>
          </w:p>
        </w:tc>
        <w:tc>
          <w:tcPr>
            <w:tcW w:w="423" w:type="pct"/>
            <w:tcBorders>
              <w:top w:val="single" w:sz="6" w:space="0" w:color="auto"/>
              <w:left w:val="single" w:sz="6" w:space="0" w:color="auto"/>
              <w:bottom w:val="single" w:sz="6" w:space="0" w:color="auto"/>
              <w:right w:val="single" w:sz="6" w:space="0" w:color="auto"/>
            </w:tcBorders>
            <w:vAlign w:val="center"/>
          </w:tcPr>
          <w:p w14:paraId="5966A0D4"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High</w:t>
            </w:r>
          </w:p>
        </w:tc>
        <w:tc>
          <w:tcPr>
            <w:tcW w:w="576" w:type="pct"/>
            <w:tcBorders>
              <w:top w:val="single" w:sz="6" w:space="0" w:color="auto"/>
              <w:left w:val="single" w:sz="6" w:space="0" w:color="auto"/>
              <w:bottom w:val="single" w:sz="6" w:space="0" w:color="auto"/>
              <w:right w:val="double" w:sz="4" w:space="0" w:color="auto"/>
            </w:tcBorders>
            <w:vAlign w:val="center"/>
          </w:tcPr>
          <w:p w14:paraId="5134C110"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$8,050,000</w:t>
            </w:r>
          </w:p>
        </w:tc>
      </w:tr>
      <w:tr w:rsidR="00B57A92" w:rsidRPr="00C84F20" w14:paraId="4B4B9299" w14:textId="77777777" w:rsidTr="00E45EFD">
        <w:trPr>
          <w:cantSplit/>
          <w:trHeight w:val="826"/>
        </w:trPr>
        <w:tc>
          <w:tcPr>
            <w:tcW w:w="416" w:type="pct"/>
            <w:tcBorders>
              <w:top w:val="single" w:sz="6" w:space="0" w:color="auto"/>
              <w:left w:val="double" w:sz="4" w:space="0" w:color="auto"/>
              <w:bottom w:val="single" w:sz="6" w:space="0" w:color="auto"/>
              <w:right w:val="single" w:sz="6" w:space="0" w:color="auto"/>
            </w:tcBorders>
            <w:vAlign w:val="center"/>
          </w:tcPr>
          <w:p w14:paraId="6AA9B988"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B13</w:t>
            </w:r>
          </w:p>
        </w:tc>
        <w:tc>
          <w:tcPr>
            <w:tcW w:w="676" w:type="pct"/>
            <w:tcBorders>
              <w:top w:val="single" w:sz="6" w:space="0" w:color="auto"/>
              <w:left w:val="single" w:sz="6" w:space="0" w:color="auto"/>
              <w:bottom w:val="single" w:sz="6" w:space="0" w:color="auto"/>
              <w:right w:val="single" w:sz="6" w:space="0" w:color="auto"/>
            </w:tcBorders>
            <w:vAlign w:val="center"/>
          </w:tcPr>
          <w:p w14:paraId="0C3F80E2" w14:textId="77777777" w:rsidR="00B57A92" w:rsidRPr="00C84F20" w:rsidRDefault="00B57A92" w:rsidP="00007E23">
            <w:pPr>
              <w:spacing w:after="0" w:line="240" w:lineRule="auto"/>
              <w:rPr>
                <w:rFonts w:cstheme="minorHAnsi"/>
                <w:sz w:val="16"/>
                <w:szCs w:val="16"/>
              </w:rPr>
            </w:pPr>
            <w:r w:rsidRPr="00C84F20">
              <w:rPr>
                <w:sz w:val="16"/>
                <w:szCs w:val="16"/>
              </w:rPr>
              <w:t>Garfield Street from 3rd Street to Front Street</w:t>
            </w:r>
          </w:p>
        </w:tc>
        <w:tc>
          <w:tcPr>
            <w:tcW w:w="647" w:type="pct"/>
            <w:tcBorders>
              <w:top w:val="single" w:sz="6" w:space="0" w:color="auto"/>
              <w:left w:val="single" w:sz="6" w:space="0" w:color="auto"/>
              <w:bottom w:val="single" w:sz="6" w:space="0" w:color="auto"/>
              <w:right w:val="single" w:sz="6" w:space="0" w:color="auto"/>
            </w:tcBorders>
            <w:vAlign w:val="center"/>
          </w:tcPr>
          <w:p w14:paraId="0C832551" w14:textId="5707F04D"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7B4015D8" w14:textId="75425350"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64930510" w14:textId="6817BB65"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773631EB"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7525EEEB"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w:t>
            </w:r>
          </w:p>
        </w:tc>
      </w:tr>
      <w:tr w:rsidR="00B57A92" w:rsidRPr="00C84F20" w14:paraId="233F66CE"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2D43E0B5"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B14</w:t>
            </w:r>
          </w:p>
        </w:tc>
        <w:tc>
          <w:tcPr>
            <w:tcW w:w="676" w:type="pct"/>
            <w:tcBorders>
              <w:top w:val="single" w:sz="6" w:space="0" w:color="auto"/>
              <w:left w:val="single" w:sz="6" w:space="0" w:color="auto"/>
              <w:bottom w:val="single" w:sz="6" w:space="0" w:color="auto"/>
              <w:right w:val="single" w:sz="6" w:space="0" w:color="auto"/>
            </w:tcBorders>
            <w:vAlign w:val="center"/>
          </w:tcPr>
          <w:p w14:paraId="20105387" w14:textId="77777777" w:rsidR="00B57A92" w:rsidRPr="00C84F20" w:rsidRDefault="00B57A92" w:rsidP="00007E23">
            <w:pPr>
              <w:spacing w:after="0" w:line="240" w:lineRule="auto"/>
              <w:rPr>
                <w:rFonts w:cstheme="minorHAnsi"/>
                <w:sz w:val="16"/>
                <w:szCs w:val="16"/>
              </w:rPr>
            </w:pPr>
            <w:r w:rsidRPr="00C84F20">
              <w:rPr>
                <w:sz w:val="16"/>
                <w:szCs w:val="16"/>
              </w:rPr>
              <w:t>Garfield Street from Smith Drive to 3rd Street</w:t>
            </w:r>
          </w:p>
        </w:tc>
        <w:tc>
          <w:tcPr>
            <w:tcW w:w="647" w:type="pct"/>
            <w:tcBorders>
              <w:top w:val="single" w:sz="6" w:space="0" w:color="auto"/>
              <w:left w:val="single" w:sz="6" w:space="0" w:color="auto"/>
              <w:bottom w:val="single" w:sz="6" w:space="0" w:color="auto"/>
              <w:right w:val="single" w:sz="6" w:space="0" w:color="auto"/>
            </w:tcBorders>
            <w:vAlign w:val="center"/>
          </w:tcPr>
          <w:p w14:paraId="652AE49A" w14:textId="731EC31A"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2D61185E" w14:textId="1E3B54A4"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00F09C14" w14:textId="717D0D8C"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29A05B26"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07D576E8"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w:t>
            </w:r>
          </w:p>
        </w:tc>
      </w:tr>
      <w:tr w:rsidR="00B57A92" w:rsidRPr="00C84F20" w14:paraId="229E15E7"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5257B7BA" w14:textId="77777777" w:rsidR="00B57A92" w:rsidRPr="00C84F20" w:rsidRDefault="00B57A92" w:rsidP="00007E23">
            <w:pPr>
              <w:pStyle w:val="TableTextCentered"/>
              <w:spacing w:before="0" w:beforeAutospacing="0" w:after="0" w:afterAutospacing="0"/>
              <w:rPr>
                <w:rFonts w:cstheme="minorHAnsi"/>
                <w:sz w:val="16"/>
                <w:szCs w:val="16"/>
                <w:vertAlign w:val="superscript"/>
              </w:rPr>
            </w:pPr>
            <w:r w:rsidRPr="00C84F20">
              <w:rPr>
                <w:sz w:val="16"/>
                <w:szCs w:val="16"/>
              </w:rPr>
              <w:t>B15</w:t>
            </w:r>
            <w:r w:rsidRPr="00C84F20">
              <w:rPr>
                <w:sz w:val="16"/>
                <w:szCs w:val="16"/>
                <w:vertAlign w:val="superscript"/>
              </w:rPr>
              <w:t>1</w:t>
            </w:r>
          </w:p>
        </w:tc>
        <w:tc>
          <w:tcPr>
            <w:tcW w:w="676" w:type="pct"/>
            <w:tcBorders>
              <w:top w:val="single" w:sz="6" w:space="0" w:color="auto"/>
              <w:left w:val="single" w:sz="6" w:space="0" w:color="auto"/>
              <w:bottom w:val="single" w:sz="6" w:space="0" w:color="auto"/>
              <w:right w:val="single" w:sz="6" w:space="0" w:color="auto"/>
            </w:tcBorders>
            <w:vAlign w:val="center"/>
          </w:tcPr>
          <w:p w14:paraId="0A303653" w14:textId="77777777" w:rsidR="00B57A92" w:rsidRPr="00C84F20" w:rsidRDefault="00B57A92" w:rsidP="00007E23">
            <w:pPr>
              <w:spacing w:after="0" w:line="240" w:lineRule="auto"/>
              <w:rPr>
                <w:rFonts w:cstheme="minorHAnsi"/>
                <w:sz w:val="16"/>
                <w:szCs w:val="16"/>
              </w:rPr>
            </w:pPr>
            <w:r w:rsidRPr="00C84F20">
              <w:rPr>
                <w:sz w:val="16"/>
                <w:szCs w:val="16"/>
              </w:rPr>
              <w:t>Young Street</w:t>
            </w:r>
          </w:p>
        </w:tc>
        <w:tc>
          <w:tcPr>
            <w:tcW w:w="647" w:type="pct"/>
            <w:tcBorders>
              <w:top w:val="single" w:sz="6" w:space="0" w:color="auto"/>
              <w:left w:val="single" w:sz="6" w:space="0" w:color="auto"/>
              <w:bottom w:val="single" w:sz="6" w:space="0" w:color="auto"/>
              <w:right w:val="single" w:sz="6" w:space="0" w:color="auto"/>
            </w:tcBorders>
            <w:vAlign w:val="center"/>
          </w:tcPr>
          <w:p w14:paraId="05945D96" w14:textId="564DB081" w:rsidR="00B57A92" w:rsidRPr="00C84F20" w:rsidRDefault="00D203B0"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76A0BE8E" w14:textId="3990DDA9"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Study</w:t>
            </w:r>
          </w:p>
        </w:tc>
        <w:tc>
          <w:tcPr>
            <w:tcW w:w="1613" w:type="pct"/>
            <w:tcBorders>
              <w:top w:val="single" w:sz="6" w:space="0" w:color="auto"/>
              <w:left w:val="single" w:sz="6" w:space="0" w:color="auto"/>
              <w:bottom w:val="single" w:sz="6" w:space="0" w:color="auto"/>
              <w:right w:val="single" w:sz="6" w:space="0" w:color="auto"/>
            </w:tcBorders>
            <w:vAlign w:val="center"/>
          </w:tcPr>
          <w:p w14:paraId="0FBB3477"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 xml:space="preserve">Perform a corridor evaluation that would consider design treatments to improve bicycle comfort and safety such as striping, signing, and wayfinding </w:t>
            </w:r>
          </w:p>
        </w:tc>
        <w:tc>
          <w:tcPr>
            <w:tcW w:w="423" w:type="pct"/>
            <w:tcBorders>
              <w:top w:val="single" w:sz="6" w:space="0" w:color="auto"/>
              <w:left w:val="single" w:sz="6" w:space="0" w:color="auto"/>
              <w:bottom w:val="single" w:sz="6" w:space="0" w:color="auto"/>
              <w:right w:val="single" w:sz="6" w:space="0" w:color="auto"/>
            </w:tcBorders>
            <w:vAlign w:val="center"/>
          </w:tcPr>
          <w:p w14:paraId="1BD87BD8"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B13D34D"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134D392A"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25BB0C19" w14:textId="77777777" w:rsidR="00B57A92" w:rsidRPr="00C84F20" w:rsidRDefault="00B57A92" w:rsidP="00007E23">
            <w:pPr>
              <w:pStyle w:val="TableTextCentered"/>
              <w:spacing w:before="0" w:beforeAutospacing="0" w:after="0" w:afterAutospacing="0"/>
              <w:rPr>
                <w:rFonts w:cstheme="minorHAnsi"/>
                <w:sz w:val="16"/>
                <w:szCs w:val="16"/>
              </w:rPr>
            </w:pPr>
            <w:r w:rsidRPr="00C84F20">
              <w:rPr>
                <w:sz w:val="16"/>
                <w:szCs w:val="16"/>
              </w:rPr>
              <w:t>B16</w:t>
            </w:r>
          </w:p>
        </w:tc>
        <w:tc>
          <w:tcPr>
            <w:tcW w:w="676" w:type="pct"/>
            <w:tcBorders>
              <w:top w:val="single" w:sz="6" w:space="0" w:color="auto"/>
              <w:left w:val="single" w:sz="6" w:space="0" w:color="auto"/>
              <w:bottom w:val="single" w:sz="6" w:space="0" w:color="auto"/>
              <w:right w:val="single" w:sz="6" w:space="0" w:color="auto"/>
            </w:tcBorders>
            <w:vAlign w:val="center"/>
          </w:tcPr>
          <w:p w14:paraId="13CBD202" w14:textId="77777777" w:rsidR="00B57A92" w:rsidRPr="00C84F20" w:rsidRDefault="00B57A92" w:rsidP="00007E23">
            <w:pPr>
              <w:spacing w:after="0" w:line="240" w:lineRule="auto"/>
              <w:rPr>
                <w:rFonts w:cstheme="minorHAnsi"/>
                <w:sz w:val="16"/>
                <w:szCs w:val="16"/>
              </w:rPr>
            </w:pPr>
            <w:r w:rsidRPr="00C84F20">
              <w:rPr>
                <w:sz w:val="16"/>
                <w:szCs w:val="16"/>
              </w:rPr>
              <w:t>OR 211 from OR 99E to eastern UGB</w:t>
            </w:r>
          </w:p>
        </w:tc>
        <w:tc>
          <w:tcPr>
            <w:tcW w:w="647" w:type="pct"/>
            <w:tcBorders>
              <w:top w:val="single" w:sz="6" w:space="0" w:color="auto"/>
              <w:left w:val="single" w:sz="6" w:space="0" w:color="auto"/>
              <w:bottom w:val="single" w:sz="6" w:space="0" w:color="auto"/>
              <w:right w:val="single" w:sz="6" w:space="0" w:color="auto"/>
            </w:tcBorders>
            <w:vAlign w:val="center"/>
          </w:tcPr>
          <w:p w14:paraId="7CF597F4" w14:textId="2AEB254B" w:rsidR="00B57A92" w:rsidRPr="00C84F20" w:rsidRDefault="00D203B0" w:rsidP="00B57A92">
            <w:pPr>
              <w:pStyle w:val="TableText"/>
              <w:spacing w:before="0" w:beforeAutospacing="0" w:after="0" w:afterAutospacing="0"/>
              <w:jc w:val="center"/>
              <w:rPr>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0D444FAD" w14:textId="27D6F805"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10B15520"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in coordination with ODOT</w:t>
            </w:r>
          </w:p>
        </w:tc>
        <w:tc>
          <w:tcPr>
            <w:tcW w:w="423" w:type="pct"/>
            <w:tcBorders>
              <w:top w:val="single" w:sz="6" w:space="0" w:color="auto"/>
              <w:left w:val="single" w:sz="6" w:space="0" w:color="auto"/>
              <w:bottom w:val="single" w:sz="6" w:space="0" w:color="auto"/>
              <w:right w:val="single" w:sz="6" w:space="0" w:color="auto"/>
            </w:tcBorders>
            <w:vAlign w:val="center"/>
          </w:tcPr>
          <w:p w14:paraId="7E1B65B8"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C1A2D6A"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$1,000,000</w:t>
            </w:r>
          </w:p>
        </w:tc>
      </w:tr>
      <w:tr w:rsidR="00B57A92" w:rsidRPr="00C84F20" w14:paraId="78009C5B" w14:textId="77777777" w:rsidTr="00B57A92">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1496CB44" w14:textId="74D3580F" w:rsidR="00B57A92" w:rsidRPr="00C84F20" w:rsidRDefault="00B57A92" w:rsidP="00B57A92">
            <w:pPr>
              <w:pStyle w:val="TableTextCentered"/>
              <w:spacing w:before="0" w:beforeAutospacing="0" w:after="0" w:afterAutospacing="0"/>
              <w:jc w:val="left"/>
              <w:rPr>
                <w:rFonts w:cstheme="minorHAnsi"/>
                <w:sz w:val="16"/>
                <w:szCs w:val="16"/>
              </w:rPr>
            </w:pPr>
            <w:r w:rsidRPr="00C84F20">
              <w:rPr>
                <w:rFonts w:cstheme="minorHAnsi"/>
                <w:sz w:val="16"/>
                <w:szCs w:val="16"/>
              </w:rPr>
              <w:t>Service Collectors</w:t>
            </w:r>
          </w:p>
        </w:tc>
      </w:tr>
      <w:tr w:rsidR="00B57A92" w:rsidRPr="00C84F20" w14:paraId="79C52D7C"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4A7B5927" w14:textId="77777777" w:rsidR="00B57A92" w:rsidRPr="00C84F20" w:rsidRDefault="00B57A92" w:rsidP="00007E23">
            <w:pPr>
              <w:spacing w:after="0" w:line="240" w:lineRule="auto"/>
              <w:jc w:val="center"/>
              <w:rPr>
                <w:rFonts w:cstheme="minorHAnsi"/>
                <w:sz w:val="16"/>
                <w:szCs w:val="16"/>
              </w:rPr>
            </w:pPr>
            <w:r w:rsidRPr="00C84F20">
              <w:rPr>
                <w:sz w:val="16"/>
                <w:szCs w:val="16"/>
              </w:rPr>
              <w:t>B17</w:t>
            </w:r>
          </w:p>
        </w:tc>
        <w:tc>
          <w:tcPr>
            <w:tcW w:w="676" w:type="pct"/>
            <w:tcBorders>
              <w:top w:val="single" w:sz="6" w:space="0" w:color="auto"/>
              <w:left w:val="single" w:sz="6" w:space="0" w:color="auto"/>
              <w:bottom w:val="single" w:sz="6" w:space="0" w:color="auto"/>
              <w:right w:val="single" w:sz="6" w:space="0" w:color="auto"/>
            </w:tcBorders>
            <w:vAlign w:val="center"/>
          </w:tcPr>
          <w:p w14:paraId="7917FE03" w14:textId="77777777" w:rsidR="00B57A92" w:rsidRPr="00C84F20" w:rsidRDefault="00B57A92" w:rsidP="00007E23">
            <w:pPr>
              <w:spacing w:after="0" w:line="240" w:lineRule="auto"/>
              <w:rPr>
                <w:rFonts w:cstheme="minorHAnsi"/>
                <w:sz w:val="16"/>
                <w:szCs w:val="16"/>
              </w:rPr>
            </w:pPr>
            <w:r w:rsidRPr="00C84F20">
              <w:rPr>
                <w:sz w:val="16"/>
                <w:szCs w:val="16"/>
              </w:rPr>
              <w:t>Arney Road from Robin Avenue to OR 219</w:t>
            </w:r>
          </w:p>
        </w:tc>
        <w:tc>
          <w:tcPr>
            <w:tcW w:w="647" w:type="pct"/>
            <w:tcBorders>
              <w:top w:val="single" w:sz="6" w:space="0" w:color="auto"/>
              <w:left w:val="single" w:sz="6" w:space="0" w:color="auto"/>
              <w:bottom w:val="single" w:sz="6" w:space="0" w:color="auto"/>
              <w:right w:val="single" w:sz="6" w:space="0" w:color="auto"/>
            </w:tcBorders>
            <w:vAlign w:val="center"/>
          </w:tcPr>
          <w:p w14:paraId="552DAB20" w14:textId="657D975D" w:rsidR="00B57A92" w:rsidRPr="00C84F20" w:rsidRDefault="00D203B0" w:rsidP="00B57A92">
            <w:pPr>
              <w:pStyle w:val="TableText"/>
              <w:spacing w:before="0" w:beforeAutospacing="0" w:after="0" w:afterAutospacing="0"/>
              <w:jc w:val="center"/>
              <w:rPr>
                <w:sz w:val="16"/>
                <w:szCs w:val="16"/>
              </w:rPr>
            </w:pPr>
            <w:r>
              <w:rPr>
                <w:sz w:val="16"/>
                <w:szCs w:val="16"/>
              </w:rPr>
              <w:t>State</w:t>
            </w:r>
          </w:p>
        </w:tc>
        <w:tc>
          <w:tcPr>
            <w:tcW w:w="648" w:type="pct"/>
            <w:tcBorders>
              <w:top w:val="single" w:sz="6" w:space="0" w:color="auto"/>
              <w:left w:val="single" w:sz="6" w:space="0" w:color="auto"/>
              <w:bottom w:val="single" w:sz="6" w:space="0" w:color="auto"/>
              <w:right w:val="single" w:sz="6" w:space="0" w:color="auto"/>
            </w:tcBorders>
            <w:vAlign w:val="center"/>
          </w:tcPr>
          <w:p w14:paraId="2878B8EB" w14:textId="1C005E48"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3A5AE4B7"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 xml:space="preserve">Install shared lane markings and signs in coordination with ODOT </w:t>
            </w:r>
          </w:p>
        </w:tc>
        <w:tc>
          <w:tcPr>
            <w:tcW w:w="423" w:type="pct"/>
            <w:tcBorders>
              <w:top w:val="single" w:sz="6" w:space="0" w:color="auto"/>
              <w:left w:val="single" w:sz="6" w:space="0" w:color="auto"/>
              <w:bottom w:val="single" w:sz="6" w:space="0" w:color="auto"/>
              <w:right w:val="single" w:sz="6" w:space="0" w:color="auto"/>
            </w:tcBorders>
            <w:vAlign w:val="center"/>
          </w:tcPr>
          <w:p w14:paraId="4C05160C"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7A2BB4D4"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$5,000</w:t>
            </w:r>
          </w:p>
        </w:tc>
      </w:tr>
      <w:tr w:rsidR="00B57A92" w:rsidRPr="00C84F20" w14:paraId="41B89A86"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1C6EF3A6" w14:textId="77777777" w:rsidR="00B57A92" w:rsidRPr="00C84F20" w:rsidRDefault="00B57A92" w:rsidP="00007E23">
            <w:pPr>
              <w:spacing w:after="0" w:line="240" w:lineRule="auto"/>
              <w:jc w:val="center"/>
              <w:rPr>
                <w:rFonts w:cstheme="minorHAnsi"/>
                <w:sz w:val="16"/>
                <w:szCs w:val="16"/>
              </w:rPr>
            </w:pPr>
            <w:r w:rsidRPr="00C84F20">
              <w:rPr>
                <w:sz w:val="16"/>
                <w:szCs w:val="16"/>
              </w:rPr>
              <w:t>B18</w:t>
            </w:r>
          </w:p>
        </w:tc>
        <w:tc>
          <w:tcPr>
            <w:tcW w:w="676" w:type="pct"/>
            <w:tcBorders>
              <w:top w:val="single" w:sz="6" w:space="0" w:color="auto"/>
              <w:left w:val="single" w:sz="6" w:space="0" w:color="auto"/>
              <w:bottom w:val="single" w:sz="6" w:space="0" w:color="auto"/>
              <w:right w:val="single" w:sz="6" w:space="0" w:color="auto"/>
            </w:tcBorders>
            <w:vAlign w:val="center"/>
          </w:tcPr>
          <w:p w14:paraId="6785D5AF" w14:textId="77777777" w:rsidR="00B57A92" w:rsidRPr="00C84F20" w:rsidRDefault="00B57A92" w:rsidP="00007E23">
            <w:pPr>
              <w:spacing w:after="0" w:line="240" w:lineRule="auto"/>
              <w:rPr>
                <w:rFonts w:cstheme="minorHAnsi"/>
                <w:sz w:val="16"/>
                <w:szCs w:val="16"/>
              </w:rPr>
            </w:pPr>
            <w:r w:rsidRPr="00C84F20">
              <w:rPr>
                <w:sz w:val="16"/>
                <w:szCs w:val="16"/>
              </w:rPr>
              <w:t>Harvard Drive from Stacy Allison Way to Evergreen Road</w:t>
            </w:r>
          </w:p>
        </w:tc>
        <w:tc>
          <w:tcPr>
            <w:tcW w:w="647" w:type="pct"/>
            <w:tcBorders>
              <w:top w:val="single" w:sz="6" w:space="0" w:color="auto"/>
              <w:left w:val="single" w:sz="6" w:space="0" w:color="auto"/>
              <w:bottom w:val="single" w:sz="6" w:space="0" w:color="auto"/>
              <w:right w:val="single" w:sz="6" w:space="0" w:color="auto"/>
            </w:tcBorders>
            <w:vAlign w:val="center"/>
          </w:tcPr>
          <w:p w14:paraId="3BD7FE23" w14:textId="4E6A00B7"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14638520" w14:textId="540AC29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48F6DB57" w14:textId="77777777" w:rsidR="00B57A92" w:rsidRPr="00C84F20" w:rsidRDefault="00B57A92" w:rsidP="00007E23">
            <w:pPr>
              <w:pStyle w:val="TableText"/>
              <w:spacing w:before="0" w:beforeAutospacing="0" w:after="0" w:afterAutospacing="0"/>
              <w:rPr>
                <w:sz w:val="16"/>
                <w:szCs w:val="16"/>
              </w:rPr>
            </w:pPr>
            <w:r w:rsidRPr="00C84F20">
              <w:rPr>
                <w:sz w:val="16"/>
                <w:szCs w:val="16"/>
              </w:rPr>
              <w:t>Enhance the parallel route of Harvard Drive from Stacy Allison Way to Evergreen Road in place of Stacy Allison Way. Install buffered bike lane striping on both sides of the roadway</w:t>
            </w:r>
          </w:p>
        </w:tc>
        <w:tc>
          <w:tcPr>
            <w:tcW w:w="423" w:type="pct"/>
            <w:tcBorders>
              <w:top w:val="single" w:sz="6" w:space="0" w:color="auto"/>
              <w:left w:val="single" w:sz="6" w:space="0" w:color="auto"/>
              <w:bottom w:val="single" w:sz="6" w:space="0" w:color="auto"/>
              <w:right w:val="single" w:sz="6" w:space="0" w:color="auto"/>
            </w:tcBorders>
            <w:vAlign w:val="center"/>
          </w:tcPr>
          <w:p w14:paraId="414973B8"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39E92EE3"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2EED7A6C"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20CDB46" w14:textId="77777777" w:rsidR="00B57A92" w:rsidRPr="00C84F20" w:rsidRDefault="00B57A92" w:rsidP="00007E23">
            <w:pPr>
              <w:spacing w:after="0" w:line="240" w:lineRule="auto"/>
              <w:jc w:val="center"/>
              <w:rPr>
                <w:rFonts w:cstheme="minorHAnsi"/>
                <w:sz w:val="16"/>
                <w:szCs w:val="16"/>
              </w:rPr>
            </w:pPr>
            <w:r w:rsidRPr="00C84F20">
              <w:rPr>
                <w:sz w:val="16"/>
                <w:szCs w:val="16"/>
              </w:rPr>
              <w:t>B19</w:t>
            </w:r>
          </w:p>
        </w:tc>
        <w:tc>
          <w:tcPr>
            <w:tcW w:w="676" w:type="pct"/>
            <w:tcBorders>
              <w:top w:val="single" w:sz="6" w:space="0" w:color="auto"/>
              <w:left w:val="single" w:sz="6" w:space="0" w:color="auto"/>
              <w:bottom w:val="single" w:sz="6" w:space="0" w:color="auto"/>
              <w:right w:val="single" w:sz="6" w:space="0" w:color="auto"/>
            </w:tcBorders>
            <w:vAlign w:val="center"/>
          </w:tcPr>
          <w:p w14:paraId="2244E90B" w14:textId="77777777" w:rsidR="00B57A92" w:rsidRPr="00C84F20" w:rsidRDefault="00B57A92" w:rsidP="00007E23">
            <w:pPr>
              <w:spacing w:after="0" w:line="240" w:lineRule="auto"/>
              <w:rPr>
                <w:rFonts w:cstheme="minorHAnsi"/>
                <w:sz w:val="16"/>
                <w:szCs w:val="16"/>
              </w:rPr>
            </w:pPr>
            <w:r w:rsidRPr="00C84F20">
              <w:rPr>
                <w:sz w:val="16"/>
                <w:szCs w:val="16"/>
              </w:rPr>
              <w:t>Hayes Street from Harvard Drive to Cascade Drive</w:t>
            </w:r>
          </w:p>
        </w:tc>
        <w:tc>
          <w:tcPr>
            <w:tcW w:w="647" w:type="pct"/>
            <w:tcBorders>
              <w:top w:val="single" w:sz="6" w:space="0" w:color="auto"/>
              <w:left w:val="single" w:sz="6" w:space="0" w:color="auto"/>
              <w:bottom w:val="single" w:sz="6" w:space="0" w:color="auto"/>
              <w:right w:val="single" w:sz="6" w:space="0" w:color="auto"/>
            </w:tcBorders>
            <w:vAlign w:val="center"/>
          </w:tcPr>
          <w:p w14:paraId="138134DC" w14:textId="101B4C09"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48AD11F4" w14:textId="683D520A"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3296980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bike lane striping. This project improves safe routes to school for Nellie Muir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56523A73"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2B9930AF"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$35,000</w:t>
            </w:r>
          </w:p>
        </w:tc>
      </w:tr>
      <w:tr w:rsidR="00B57A92" w:rsidRPr="00C84F20" w14:paraId="7EA65C11"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77E5AB2" w14:textId="77777777" w:rsidR="00B57A92" w:rsidRPr="00C84F20" w:rsidRDefault="00B57A92" w:rsidP="00007E23">
            <w:pPr>
              <w:spacing w:after="0" w:line="240" w:lineRule="auto"/>
              <w:jc w:val="center"/>
              <w:rPr>
                <w:rFonts w:cstheme="minorHAnsi"/>
                <w:sz w:val="16"/>
                <w:szCs w:val="16"/>
              </w:rPr>
            </w:pPr>
            <w:r w:rsidRPr="00C84F20">
              <w:rPr>
                <w:sz w:val="16"/>
                <w:szCs w:val="16"/>
              </w:rPr>
              <w:t>B20</w:t>
            </w:r>
          </w:p>
        </w:tc>
        <w:tc>
          <w:tcPr>
            <w:tcW w:w="676" w:type="pct"/>
            <w:tcBorders>
              <w:top w:val="single" w:sz="6" w:space="0" w:color="auto"/>
              <w:left w:val="single" w:sz="6" w:space="0" w:color="auto"/>
              <w:bottom w:val="single" w:sz="6" w:space="0" w:color="auto"/>
              <w:right w:val="single" w:sz="6" w:space="0" w:color="auto"/>
            </w:tcBorders>
            <w:vAlign w:val="center"/>
          </w:tcPr>
          <w:p w14:paraId="756A5A38" w14:textId="77777777" w:rsidR="00B57A92" w:rsidRPr="00C84F20" w:rsidRDefault="00B57A92" w:rsidP="00007E23">
            <w:pPr>
              <w:spacing w:after="0" w:line="240" w:lineRule="auto"/>
              <w:rPr>
                <w:rFonts w:cstheme="minorHAnsi"/>
                <w:sz w:val="16"/>
                <w:szCs w:val="16"/>
              </w:rPr>
            </w:pPr>
            <w:r w:rsidRPr="00C84F20">
              <w:rPr>
                <w:sz w:val="16"/>
                <w:szCs w:val="16"/>
              </w:rPr>
              <w:t>Hayes Street from Cascade Drive to Settlemier Avenue</w:t>
            </w:r>
          </w:p>
        </w:tc>
        <w:tc>
          <w:tcPr>
            <w:tcW w:w="647" w:type="pct"/>
            <w:tcBorders>
              <w:top w:val="single" w:sz="6" w:space="0" w:color="auto"/>
              <w:left w:val="single" w:sz="6" w:space="0" w:color="auto"/>
              <w:bottom w:val="single" w:sz="6" w:space="0" w:color="auto"/>
              <w:right w:val="single" w:sz="6" w:space="0" w:color="auto"/>
            </w:tcBorders>
            <w:vAlign w:val="center"/>
          </w:tcPr>
          <w:p w14:paraId="4180B283" w14:textId="0240ADB2"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0C140458" w14:textId="5ED58CA0"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76F749F4"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This project improves safe routes to school for Nellie Muir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07DD195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4822EB36"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$3,000,000</w:t>
            </w:r>
          </w:p>
        </w:tc>
      </w:tr>
      <w:tr w:rsidR="00B57A92" w:rsidRPr="00C84F20" w14:paraId="42CCD811"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4F26F621" w14:textId="77777777" w:rsidR="00B57A92" w:rsidRPr="00C84F20" w:rsidRDefault="00B57A92" w:rsidP="00007E23">
            <w:pPr>
              <w:spacing w:after="0" w:line="240" w:lineRule="auto"/>
              <w:jc w:val="center"/>
              <w:rPr>
                <w:rFonts w:cstheme="minorHAnsi"/>
                <w:sz w:val="16"/>
                <w:szCs w:val="16"/>
              </w:rPr>
            </w:pPr>
            <w:r w:rsidRPr="00C84F20">
              <w:rPr>
                <w:sz w:val="16"/>
                <w:szCs w:val="16"/>
              </w:rPr>
              <w:lastRenderedPageBreak/>
              <w:t>B21</w:t>
            </w:r>
          </w:p>
        </w:tc>
        <w:tc>
          <w:tcPr>
            <w:tcW w:w="676" w:type="pct"/>
            <w:tcBorders>
              <w:top w:val="single" w:sz="6" w:space="0" w:color="auto"/>
              <w:left w:val="single" w:sz="6" w:space="0" w:color="auto"/>
              <w:bottom w:val="single" w:sz="6" w:space="0" w:color="auto"/>
              <w:right w:val="single" w:sz="6" w:space="0" w:color="auto"/>
            </w:tcBorders>
            <w:vAlign w:val="center"/>
          </w:tcPr>
          <w:p w14:paraId="24BD36DE" w14:textId="529F5639" w:rsidR="00B57A92" w:rsidRPr="00C84F20" w:rsidRDefault="00B864C5" w:rsidP="00007E23">
            <w:pPr>
              <w:spacing w:after="0" w:line="240" w:lineRule="auto"/>
              <w:rPr>
                <w:rFonts w:cstheme="minorHAnsi"/>
                <w:sz w:val="16"/>
                <w:szCs w:val="16"/>
              </w:rPr>
            </w:pPr>
            <w:ins w:id="894" w:author="McKenna Stramler" w:date="2025-04-28T11:33:00Z" w16du:dateUtc="2025-04-28T18:33:00Z">
              <w:del w:id="895" w:author="Matt Hughart" w:date="2025-06-13T16:26:00Z" w16du:dateUtc="2025-06-13T23:26:00Z">
                <w:r w:rsidDel="001B5A69">
                  <w:rPr>
                    <w:rFonts w:cstheme="minorHAnsi"/>
                    <w:sz w:val="16"/>
                    <w:szCs w:val="16"/>
                  </w:rPr>
                  <w:delText>Evergreen</w:delText>
                </w:r>
              </w:del>
            </w:ins>
            <w:ins w:id="896" w:author="Matt Hughart" w:date="2025-06-13T16:26:00Z" w16du:dateUtc="2025-06-13T23:26:00Z">
              <w:r w:rsidR="001B5A69">
                <w:rPr>
                  <w:rFonts w:cstheme="minorHAnsi"/>
                  <w:sz w:val="16"/>
                  <w:szCs w:val="16"/>
                </w:rPr>
                <w:t>Parr</w:t>
              </w:r>
            </w:ins>
            <w:ins w:id="897" w:author="McKenna Stramler" w:date="2025-04-28T11:33:00Z" w16du:dateUtc="2025-04-28T18:33:00Z">
              <w:r>
                <w:rPr>
                  <w:rFonts w:cstheme="minorHAnsi"/>
                  <w:sz w:val="16"/>
                  <w:szCs w:val="16"/>
                </w:rPr>
                <w:t xml:space="preserve"> Road from</w:t>
              </w:r>
            </w:ins>
            <w:ins w:id="898" w:author="Matt Hughart" w:date="2025-06-13T16:26:00Z" w16du:dateUtc="2025-06-13T23:26:00Z">
              <w:r w:rsidR="001B5A69">
                <w:rPr>
                  <w:rFonts w:cstheme="minorHAnsi"/>
                  <w:sz w:val="16"/>
                  <w:szCs w:val="16"/>
                </w:rPr>
                <w:t xml:space="preserve"> Stubb Street to Evergreen Road</w:t>
              </w:r>
            </w:ins>
            <w:ins w:id="899" w:author="McKenna Stramler" w:date="2025-04-28T11:33:00Z" w16du:dateUtc="2025-04-28T18:33:00Z">
              <w:del w:id="900" w:author="Matt Hughart" w:date="2025-06-13T16:26:00Z" w16du:dateUtc="2025-06-13T23:26:00Z">
                <w:r w:rsidDel="001B5A69">
                  <w:rPr>
                    <w:rFonts w:cstheme="minorHAnsi"/>
                    <w:sz w:val="16"/>
                    <w:szCs w:val="16"/>
                  </w:rPr>
                  <w:delText xml:space="preserve"> Parr Road to South Arterial and Parr Road to western City Boundary.</w:delText>
                </w:r>
              </w:del>
            </w:ins>
            <w:del w:id="901" w:author="McKenna Stramler" w:date="2025-04-28T11:33:00Z" w16du:dateUtc="2025-04-28T18:33:00Z">
              <w:r w:rsidR="00B57A92" w:rsidRPr="00C84F20" w:rsidDel="00B864C5">
                <w:rPr>
                  <w:sz w:val="16"/>
                  <w:szCs w:val="16"/>
                </w:rPr>
                <w:delText xml:space="preserve">Parr Road from </w:delText>
              </w:r>
            </w:del>
            <w:del w:id="902" w:author="McKenna Stramler" w:date="2025-03-13T08:20:00Z" w16du:dateUtc="2025-03-13T15:20:00Z">
              <w:r w:rsidR="00B57A92" w:rsidRPr="00C84F20" w:rsidDel="00F6757E">
                <w:rPr>
                  <w:sz w:val="16"/>
                  <w:szCs w:val="16"/>
                </w:rPr>
                <w:delText>western UGB</w:delText>
              </w:r>
            </w:del>
            <w:del w:id="903" w:author="McKenna Stramler" w:date="2025-04-28T11:33:00Z" w16du:dateUtc="2025-04-28T18:33:00Z">
              <w:r w:rsidR="00B57A92" w:rsidRPr="00C84F20" w:rsidDel="00B864C5">
                <w:rPr>
                  <w:sz w:val="16"/>
                  <w:szCs w:val="16"/>
                </w:rPr>
                <w:delText xml:space="preserve"> to western City Boundary </w:delText>
              </w:r>
            </w:del>
          </w:p>
        </w:tc>
        <w:tc>
          <w:tcPr>
            <w:tcW w:w="647" w:type="pct"/>
            <w:tcBorders>
              <w:top w:val="single" w:sz="6" w:space="0" w:color="auto"/>
              <w:left w:val="single" w:sz="6" w:space="0" w:color="auto"/>
              <w:bottom w:val="single" w:sz="6" w:space="0" w:color="auto"/>
              <w:right w:val="single" w:sz="6" w:space="0" w:color="auto"/>
            </w:tcBorders>
            <w:vAlign w:val="center"/>
          </w:tcPr>
          <w:p w14:paraId="076B2118" w14:textId="45686818" w:rsidR="00B57A92" w:rsidRPr="00C84F20" w:rsidRDefault="00DE750D" w:rsidP="00B57A92">
            <w:pPr>
              <w:pStyle w:val="TableText"/>
              <w:spacing w:before="0" w:beforeAutospacing="0" w:after="0" w:afterAutospacing="0"/>
              <w:jc w:val="center"/>
              <w:rPr>
                <w:sz w:val="16"/>
                <w:szCs w:val="16"/>
              </w:rPr>
            </w:pPr>
            <w:del w:id="904" w:author="McKenna Stramler" w:date="2025-03-13T08:20:00Z" w16du:dateUtc="2025-03-13T15:20:00Z">
              <w:r w:rsidDel="00F6757E">
                <w:rPr>
                  <w:sz w:val="16"/>
                  <w:szCs w:val="16"/>
                </w:rPr>
                <w:delText>County</w:delText>
              </w:r>
            </w:del>
            <w:ins w:id="905" w:author="McKenna Stramler" w:date="2025-03-13T08:20:00Z" w16du:dateUtc="2025-03-13T15:20:00Z">
              <w:r w:rsidR="00F6757E">
                <w:rPr>
                  <w:sz w:val="16"/>
                  <w:szCs w:val="16"/>
                </w:rPr>
                <w:t>City</w:t>
              </w:r>
            </w:ins>
          </w:p>
        </w:tc>
        <w:tc>
          <w:tcPr>
            <w:tcW w:w="648" w:type="pct"/>
            <w:tcBorders>
              <w:top w:val="single" w:sz="6" w:space="0" w:color="auto"/>
              <w:left w:val="single" w:sz="6" w:space="0" w:color="auto"/>
              <w:bottom w:val="single" w:sz="6" w:space="0" w:color="auto"/>
              <w:right w:val="single" w:sz="6" w:space="0" w:color="auto"/>
            </w:tcBorders>
            <w:vAlign w:val="center"/>
          </w:tcPr>
          <w:p w14:paraId="09EEA530" w14:textId="014D2402"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2343E14E"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 This project improves safe routes to school for Heritage Elementary School and Valor Middle School</w:t>
            </w:r>
          </w:p>
        </w:tc>
        <w:tc>
          <w:tcPr>
            <w:tcW w:w="423" w:type="pct"/>
            <w:tcBorders>
              <w:top w:val="single" w:sz="6" w:space="0" w:color="auto"/>
              <w:left w:val="single" w:sz="6" w:space="0" w:color="auto"/>
              <w:bottom w:val="single" w:sz="6" w:space="0" w:color="auto"/>
              <w:right w:val="single" w:sz="6" w:space="0" w:color="auto"/>
            </w:tcBorders>
            <w:vAlign w:val="center"/>
          </w:tcPr>
          <w:p w14:paraId="7E273005"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High</w:t>
            </w:r>
          </w:p>
        </w:tc>
        <w:tc>
          <w:tcPr>
            <w:tcW w:w="576" w:type="pct"/>
            <w:tcBorders>
              <w:top w:val="single" w:sz="6" w:space="0" w:color="auto"/>
              <w:left w:val="single" w:sz="6" w:space="0" w:color="auto"/>
              <w:bottom w:val="single" w:sz="6" w:space="0" w:color="auto"/>
              <w:right w:val="double" w:sz="4" w:space="0" w:color="auto"/>
            </w:tcBorders>
            <w:vAlign w:val="center"/>
          </w:tcPr>
          <w:p w14:paraId="406A22FB"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R5</w:t>
            </w:r>
            <w:r w:rsidRPr="00C84F20">
              <w:rPr>
                <w:rFonts w:cstheme="minorHAnsi"/>
                <w:sz w:val="16"/>
                <w:szCs w:val="16"/>
                <w:vertAlign w:val="superscript"/>
              </w:rPr>
              <w:t>2</w:t>
            </w:r>
          </w:p>
        </w:tc>
      </w:tr>
      <w:tr w:rsidR="00B57A92" w:rsidRPr="00C84F20" w14:paraId="00461591"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4789D8B2" w14:textId="77777777" w:rsidR="00B57A92" w:rsidRPr="00C84F20" w:rsidRDefault="00B57A92" w:rsidP="00007E23">
            <w:pPr>
              <w:spacing w:after="0" w:line="240" w:lineRule="auto"/>
              <w:jc w:val="center"/>
              <w:rPr>
                <w:rFonts w:cstheme="minorHAnsi"/>
                <w:sz w:val="16"/>
                <w:szCs w:val="16"/>
              </w:rPr>
            </w:pPr>
            <w:r w:rsidRPr="00C84F20">
              <w:rPr>
                <w:sz w:val="16"/>
                <w:szCs w:val="16"/>
              </w:rPr>
              <w:t>B22</w:t>
            </w:r>
          </w:p>
        </w:tc>
        <w:tc>
          <w:tcPr>
            <w:tcW w:w="676" w:type="pct"/>
            <w:tcBorders>
              <w:top w:val="single" w:sz="6" w:space="0" w:color="auto"/>
              <w:left w:val="single" w:sz="6" w:space="0" w:color="auto"/>
              <w:bottom w:val="single" w:sz="6" w:space="0" w:color="auto"/>
              <w:right w:val="single" w:sz="6" w:space="0" w:color="auto"/>
            </w:tcBorders>
            <w:vAlign w:val="center"/>
          </w:tcPr>
          <w:p w14:paraId="0E4AFA4F" w14:textId="77777777" w:rsidR="00B57A92" w:rsidRPr="00C84F20" w:rsidRDefault="00B57A92" w:rsidP="00007E23">
            <w:pPr>
              <w:spacing w:after="0" w:line="240" w:lineRule="auto"/>
              <w:rPr>
                <w:rFonts w:cstheme="minorHAnsi"/>
                <w:sz w:val="16"/>
                <w:szCs w:val="16"/>
              </w:rPr>
            </w:pPr>
            <w:r w:rsidRPr="00C84F20">
              <w:rPr>
                <w:sz w:val="16"/>
                <w:szCs w:val="16"/>
              </w:rPr>
              <w:t>Lincoln Street from Cascade Drive to Front Street</w:t>
            </w:r>
          </w:p>
        </w:tc>
        <w:tc>
          <w:tcPr>
            <w:tcW w:w="647" w:type="pct"/>
            <w:tcBorders>
              <w:top w:val="single" w:sz="6" w:space="0" w:color="auto"/>
              <w:left w:val="single" w:sz="6" w:space="0" w:color="auto"/>
              <w:bottom w:val="single" w:sz="6" w:space="0" w:color="auto"/>
              <w:right w:val="single" w:sz="6" w:space="0" w:color="auto"/>
            </w:tcBorders>
            <w:vAlign w:val="center"/>
          </w:tcPr>
          <w:p w14:paraId="64ECFE65" w14:textId="66D65A9F"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6D7173C6" w14:textId="33E14A52"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34737348" w14:textId="77777777" w:rsidR="00B57A92" w:rsidRPr="00C84F20" w:rsidRDefault="00B57A92" w:rsidP="00007E23">
            <w:pPr>
              <w:pStyle w:val="TableText"/>
              <w:spacing w:before="0" w:beforeAutospacing="0" w:after="0" w:afterAutospacing="0"/>
              <w:rPr>
                <w:rFonts w:cstheme="minorHAnsi"/>
                <w:b/>
                <w:sz w:val="16"/>
                <w:szCs w:val="16"/>
              </w:rPr>
            </w:pPr>
            <w:r w:rsidRPr="00C84F20">
              <w:rPr>
                <w:sz w:val="16"/>
                <w:szCs w:val="16"/>
              </w:rPr>
              <w:t>Install shared lane markings and signs. This project improves safe routes to school for Washington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4C1A70D7"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2D67C039"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$20,000</w:t>
            </w:r>
          </w:p>
        </w:tc>
      </w:tr>
      <w:tr w:rsidR="00B57A92" w:rsidRPr="00C84F20" w14:paraId="0B5ACF1F"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1BB5FA66" w14:textId="77777777" w:rsidR="00B57A92" w:rsidRPr="00C84F20" w:rsidRDefault="00B57A92" w:rsidP="00007E23">
            <w:pPr>
              <w:spacing w:after="0" w:line="240" w:lineRule="auto"/>
              <w:jc w:val="center"/>
              <w:rPr>
                <w:rFonts w:cstheme="minorHAnsi"/>
                <w:sz w:val="16"/>
                <w:szCs w:val="16"/>
              </w:rPr>
            </w:pPr>
            <w:r w:rsidRPr="00C84F20">
              <w:rPr>
                <w:sz w:val="16"/>
                <w:szCs w:val="16"/>
              </w:rPr>
              <w:t>B23</w:t>
            </w:r>
          </w:p>
        </w:tc>
        <w:tc>
          <w:tcPr>
            <w:tcW w:w="676" w:type="pct"/>
            <w:tcBorders>
              <w:top w:val="single" w:sz="6" w:space="0" w:color="auto"/>
              <w:left w:val="single" w:sz="6" w:space="0" w:color="auto"/>
              <w:bottom w:val="single" w:sz="6" w:space="0" w:color="auto"/>
              <w:right w:val="single" w:sz="6" w:space="0" w:color="auto"/>
            </w:tcBorders>
            <w:vAlign w:val="center"/>
          </w:tcPr>
          <w:p w14:paraId="2F53E0AA" w14:textId="77777777" w:rsidR="00B57A92" w:rsidRPr="00C84F20" w:rsidRDefault="00B57A92" w:rsidP="00007E23">
            <w:pPr>
              <w:spacing w:after="0" w:line="240" w:lineRule="auto"/>
              <w:rPr>
                <w:rFonts w:cstheme="minorHAnsi"/>
                <w:sz w:val="16"/>
                <w:szCs w:val="16"/>
              </w:rPr>
            </w:pPr>
            <w:r w:rsidRPr="00C84F20">
              <w:rPr>
                <w:sz w:val="16"/>
                <w:szCs w:val="16"/>
              </w:rPr>
              <w:t>Lincoln Street from Front Street to OR 99E</w:t>
            </w:r>
          </w:p>
        </w:tc>
        <w:tc>
          <w:tcPr>
            <w:tcW w:w="647" w:type="pct"/>
            <w:tcBorders>
              <w:top w:val="single" w:sz="6" w:space="0" w:color="auto"/>
              <w:left w:val="single" w:sz="6" w:space="0" w:color="auto"/>
              <w:bottom w:val="single" w:sz="6" w:space="0" w:color="auto"/>
              <w:right w:val="single" w:sz="6" w:space="0" w:color="auto"/>
            </w:tcBorders>
            <w:vAlign w:val="center"/>
          </w:tcPr>
          <w:p w14:paraId="57A9EACC" w14:textId="7F4DBD46"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3FDEB82B" w14:textId="72E85FA3"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5E4C1E5D"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bike lane striping. This project improves safe routes to school for Washington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2935C056"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High</w:t>
            </w:r>
          </w:p>
        </w:tc>
        <w:tc>
          <w:tcPr>
            <w:tcW w:w="576" w:type="pct"/>
            <w:tcBorders>
              <w:top w:val="single" w:sz="6" w:space="0" w:color="auto"/>
              <w:left w:val="single" w:sz="6" w:space="0" w:color="auto"/>
              <w:bottom w:val="single" w:sz="6" w:space="0" w:color="auto"/>
              <w:right w:val="double" w:sz="4" w:space="0" w:color="auto"/>
            </w:tcBorders>
            <w:vAlign w:val="center"/>
          </w:tcPr>
          <w:p w14:paraId="0E2061F6"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$55,000</w:t>
            </w:r>
          </w:p>
        </w:tc>
      </w:tr>
      <w:tr w:rsidR="00B57A92" w:rsidRPr="00C84F20" w14:paraId="4FAB0008"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35C886F1" w14:textId="77777777" w:rsidR="00B57A92" w:rsidRPr="00C84F20" w:rsidRDefault="00B57A92" w:rsidP="00007E23">
            <w:pPr>
              <w:spacing w:after="0" w:line="240" w:lineRule="auto"/>
              <w:jc w:val="center"/>
              <w:rPr>
                <w:rFonts w:cstheme="minorHAnsi"/>
                <w:sz w:val="16"/>
                <w:szCs w:val="16"/>
              </w:rPr>
            </w:pPr>
            <w:r w:rsidRPr="00C84F20">
              <w:rPr>
                <w:sz w:val="16"/>
                <w:szCs w:val="16"/>
              </w:rPr>
              <w:t>B24</w:t>
            </w:r>
          </w:p>
        </w:tc>
        <w:tc>
          <w:tcPr>
            <w:tcW w:w="676" w:type="pct"/>
            <w:tcBorders>
              <w:top w:val="single" w:sz="6" w:space="0" w:color="auto"/>
              <w:left w:val="single" w:sz="6" w:space="0" w:color="auto"/>
              <w:bottom w:val="single" w:sz="6" w:space="0" w:color="auto"/>
              <w:right w:val="single" w:sz="6" w:space="0" w:color="auto"/>
            </w:tcBorders>
            <w:vAlign w:val="center"/>
          </w:tcPr>
          <w:p w14:paraId="68EDAB9B" w14:textId="77777777" w:rsidR="00B57A92" w:rsidRPr="00C84F20" w:rsidRDefault="00B57A92" w:rsidP="00007E23">
            <w:pPr>
              <w:spacing w:after="0" w:line="240" w:lineRule="auto"/>
              <w:rPr>
                <w:rFonts w:cstheme="minorHAnsi"/>
                <w:sz w:val="16"/>
                <w:szCs w:val="16"/>
              </w:rPr>
            </w:pPr>
            <w:r w:rsidRPr="00C84F20">
              <w:rPr>
                <w:sz w:val="16"/>
                <w:szCs w:val="16"/>
              </w:rPr>
              <w:t>Cleveland Street from Front Street to OR 99E</w:t>
            </w:r>
          </w:p>
        </w:tc>
        <w:tc>
          <w:tcPr>
            <w:tcW w:w="647" w:type="pct"/>
            <w:tcBorders>
              <w:top w:val="single" w:sz="6" w:space="0" w:color="auto"/>
              <w:left w:val="single" w:sz="6" w:space="0" w:color="auto"/>
              <w:bottom w:val="single" w:sz="6" w:space="0" w:color="auto"/>
              <w:right w:val="single" w:sz="6" w:space="0" w:color="auto"/>
            </w:tcBorders>
            <w:vAlign w:val="center"/>
          </w:tcPr>
          <w:p w14:paraId="48F54A16" w14:textId="2298D64A"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00DD5445" w14:textId="2CA1743E"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45F6915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1F319763"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4C89706E"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518AE724"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E2D051A" w14:textId="77777777" w:rsidR="00B57A92" w:rsidRPr="00C84F20" w:rsidRDefault="00B57A92" w:rsidP="00007E23">
            <w:pPr>
              <w:spacing w:after="0" w:line="240" w:lineRule="auto"/>
              <w:jc w:val="center"/>
              <w:rPr>
                <w:rFonts w:cstheme="minorHAnsi"/>
                <w:sz w:val="16"/>
                <w:szCs w:val="16"/>
              </w:rPr>
            </w:pPr>
            <w:r w:rsidRPr="00C84F20">
              <w:rPr>
                <w:sz w:val="16"/>
                <w:szCs w:val="16"/>
              </w:rPr>
              <w:t>B25</w:t>
            </w:r>
          </w:p>
        </w:tc>
        <w:tc>
          <w:tcPr>
            <w:tcW w:w="676" w:type="pct"/>
            <w:tcBorders>
              <w:top w:val="single" w:sz="6" w:space="0" w:color="auto"/>
              <w:left w:val="single" w:sz="6" w:space="0" w:color="auto"/>
              <w:bottom w:val="single" w:sz="6" w:space="0" w:color="auto"/>
              <w:right w:val="single" w:sz="6" w:space="0" w:color="auto"/>
            </w:tcBorders>
            <w:vAlign w:val="center"/>
          </w:tcPr>
          <w:p w14:paraId="50299A40" w14:textId="77777777" w:rsidR="00B57A92" w:rsidRPr="00C84F20" w:rsidRDefault="00B57A92" w:rsidP="00007E23">
            <w:pPr>
              <w:spacing w:after="0" w:line="240" w:lineRule="auto"/>
              <w:rPr>
                <w:rFonts w:cstheme="minorHAnsi"/>
                <w:sz w:val="16"/>
                <w:szCs w:val="16"/>
              </w:rPr>
            </w:pPr>
            <w:r w:rsidRPr="00C84F20">
              <w:rPr>
                <w:sz w:val="16"/>
                <w:szCs w:val="16"/>
              </w:rPr>
              <w:t>Hardcastle Avenue from Front Street to OR 99E</w:t>
            </w:r>
          </w:p>
        </w:tc>
        <w:tc>
          <w:tcPr>
            <w:tcW w:w="647" w:type="pct"/>
            <w:tcBorders>
              <w:top w:val="single" w:sz="6" w:space="0" w:color="auto"/>
              <w:left w:val="single" w:sz="6" w:space="0" w:color="auto"/>
              <w:bottom w:val="single" w:sz="6" w:space="0" w:color="auto"/>
              <w:right w:val="single" w:sz="6" w:space="0" w:color="auto"/>
            </w:tcBorders>
            <w:vAlign w:val="center"/>
          </w:tcPr>
          <w:p w14:paraId="6B8D8A60" w14:textId="2AA076DB"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670F60FD" w14:textId="0528067D"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5408BEA6"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Washington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6E86BFF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High</w:t>
            </w:r>
          </w:p>
        </w:tc>
        <w:tc>
          <w:tcPr>
            <w:tcW w:w="576" w:type="pct"/>
            <w:tcBorders>
              <w:top w:val="single" w:sz="6" w:space="0" w:color="auto"/>
              <w:left w:val="single" w:sz="6" w:space="0" w:color="auto"/>
              <w:bottom w:val="single" w:sz="6" w:space="0" w:color="auto"/>
              <w:right w:val="double" w:sz="4" w:space="0" w:color="auto"/>
            </w:tcBorders>
            <w:vAlign w:val="center"/>
          </w:tcPr>
          <w:p w14:paraId="42805D5F"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7A9F85CA"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58D243EB" w14:textId="77777777" w:rsidR="00B57A92" w:rsidRPr="00C84F20" w:rsidRDefault="00B57A92" w:rsidP="00007E23">
            <w:pPr>
              <w:spacing w:after="0" w:line="240" w:lineRule="auto"/>
              <w:jc w:val="center"/>
              <w:rPr>
                <w:rFonts w:cstheme="minorHAnsi"/>
                <w:sz w:val="16"/>
                <w:szCs w:val="16"/>
              </w:rPr>
            </w:pPr>
            <w:r w:rsidRPr="00C84F20">
              <w:rPr>
                <w:sz w:val="16"/>
                <w:szCs w:val="16"/>
              </w:rPr>
              <w:t>B26</w:t>
            </w:r>
          </w:p>
        </w:tc>
        <w:tc>
          <w:tcPr>
            <w:tcW w:w="676" w:type="pct"/>
            <w:tcBorders>
              <w:top w:val="single" w:sz="6" w:space="0" w:color="auto"/>
              <w:left w:val="single" w:sz="6" w:space="0" w:color="auto"/>
              <w:bottom w:val="single" w:sz="6" w:space="0" w:color="auto"/>
              <w:right w:val="single" w:sz="6" w:space="0" w:color="auto"/>
            </w:tcBorders>
            <w:vAlign w:val="center"/>
          </w:tcPr>
          <w:p w14:paraId="1584612B" w14:textId="10EB6610" w:rsidR="00B57A92" w:rsidRPr="00C84F20" w:rsidRDefault="00B57A92" w:rsidP="00007E23">
            <w:pPr>
              <w:spacing w:after="0" w:line="240" w:lineRule="auto"/>
              <w:rPr>
                <w:rFonts w:cstheme="minorHAnsi"/>
                <w:sz w:val="16"/>
                <w:szCs w:val="16"/>
              </w:rPr>
            </w:pPr>
            <w:r w:rsidRPr="00C84F20">
              <w:rPr>
                <w:sz w:val="16"/>
                <w:szCs w:val="16"/>
              </w:rPr>
              <w:t xml:space="preserve">Brown Street from Cleveland Street to </w:t>
            </w:r>
            <w:del w:id="906" w:author="McKenna Stramler" w:date="2025-04-23T15:07:00Z" w16du:dateUtc="2025-04-23T22:07:00Z">
              <w:r w:rsidRPr="00C84F20" w:rsidDel="00BD5D15">
                <w:rPr>
                  <w:sz w:val="16"/>
                  <w:szCs w:val="16"/>
                </w:rPr>
                <w:delText>end of roadway</w:delText>
              </w:r>
            </w:del>
            <w:ins w:id="907" w:author="McKenna Stramler" w:date="2025-04-28T17:44:00Z" w16du:dateUtc="2025-04-29T00:44:00Z">
              <w:r w:rsidR="009A3118">
                <w:rPr>
                  <w:sz w:val="16"/>
                  <w:szCs w:val="16"/>
                </w:rPr>
                <w:t>the South Arterial</w:t>
              </w:r>
            </w:ins>
          </w:p>
        </w:tc>
        <w:tc>
          <w:tcPr>
            <w:tcW w:w="647" w:type="pct"/>
            <w:tcBorders>
              <w:top w:val="single" w:sz="6" w:space="0" w:color="auto"/>
              <w:left w:val="single" w:sz="6" w:space="0" w:color="auto"/>
              <w:bottom w:val="single" w:sz="6" w:space="0" w:color="auto"/>
              <w:right w:val="single" w:sz="6" w:space="0" w:color="auto"/>
            </w:tcBorders>
            <w:vAlign w:val="center"/>
          </w:tcPr>
          <w:p w14:paraId="6B45272F" w14:textId="556B8577"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12907D73" w14:textId="30028215"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4C295B8D" w14:textId="76733D10"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ins w:id="908" w:author="McKenna Stramler" w:date="2025-04-28T17:44:00Z" w16du:dateUtc="2025-04-29T00:44:00Z">
              <w:r w:rsidR="009A3118">
                <w:rPr>
                  <w:sz w:val="16"/>
                  <w:szCs w:val="16"/>
                </w:rPr>
                <w:t xml:space="preserve"> from Cle</w:t>
              </w:r>
              <w:del w:id="909" w:author="Renata Wakeley" w:date="2025-05-14T13:32:00Z" w16du:dateUtc="2025-05-14T20:32:00Z">
                <w:r w:rsidR="009A3118" w:rsidDel="00943112">
                  <w:rPr>
                    <w:sz w:val="16"/>
                    <w:szCs w:val="16"/>
                  </w:rPr>
                  <w:delText>a</w:delText>
                </w:r>
              </w:del>
              <w:r w:rsidR="009A3118">
                <w:rPr>
                  <w:sz w:val="16"/>
                  <w:szCs w:val="16"/>
                </w:rPr>
                <w:t>v</w:t>
              </w:r>
            </w:ins>
            <w:ins w:id="910" w:author="Renata Wakeley" w:date="2025-05-14T13:32:00Z" w16du:dateUtc="2025-05-14T20:32:00Z">
              <w:r w:rsidR="00943112">
                <w:rPr>
                  <w:sz w:val="16"/>
                  <w:szCs w:val="16"/>
                </w:rPr>
                <w:t>e</w:t>
              </w:r>
            </w:ins>
            <w:ins w:id="911" w:author="McKenna Stramler" w:date="2025-04-28T17:44:00Z" w16du:dateUtc="2025-04-29T00:44:00Z">
              <w:r w:rsidR="009A3118">
                <w:rPr>
                  <w:sz w:val="16"/>
                  <w:szCs w:val="16"/>
                </w:rPr>
                <w:t>land Street to S</w:t>
              </w:r>
            </w:ins>
            <w:ins w:id="912" w:author="McKenna Stramler" w:date="2025-04-28T17:45:00Z" w16du:dateUtc="2025-04-29T00:45:00Z">
              <w:r w:rsidR="009A3118">
                <w:rPr>
                  <w:sz w:val="16"/>
                  <w:szCs w:val="16"/>
                </w:rPr>
                <w:t>pring Boulevard. Install bike lane striping from Spring Boulevard to the South Arterial</w:t>
              </w:r>
            </w:ins>
          </w:p>
        </w:tc>
        <w:tc>
          <w:tcPr>
            <w:tcW w:w="423" w:type="pct"/>
            <w:tcBorders>
              <w:top w:val="single" w:sz="6" w:space="0" w:color="auto"/>
              <w:left w:val="single" w:sz="6" w:space="0" w:color="auto"/>
              <w:bottom w:val="single" w:sz="6" w:space="0" w:color="auto"/>
              <w:right w:val="single" w:sz="6" w:space="0" w:color="auto"/>
            </w:tcBorders>
            <w:vAlign w:val="center"/>
          </w:tcPr>
          <w:p w14:paraId="69AA0198"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3A0C0819" w14:textId="4EB06505"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w:t>
            </w:r>
            <w:ins w:id="913" w:author="McKenna Stramler" w:date="2025-06-23T15:02:00Z" w16du:dateUtc="2025-06-23T22:02:00Z">
              <w:r w:rsidR="00B451CB">
                <w:rPr>
                  <w:sz w:val="16"/>
                  <w:szCs w:val="16"/>
                </w:rPr>
                <w:t>3</w:t>
              </w:r>
            </w:ins>
            <w:del w:id="914" w:author="McKenna Stramler" w:date="2025-06-23T15:02:00Z" w16du:dateUtc="2025-06-23T22:02:00Z">
              <w:r w:rsidRPr="00C84F20" w:rsidDel="00B451CB">
                <w:rPr>
                  <w:sz w:val="16"/>
                  <w:szCs w:val="16"/>
                </w:rPr>
                <w:delText>2</w:delText>
              </w:r>
            </w:del>
            <w:r w:rsidRPr="00C84F20">
              <w:rPr>
                <w:sz w:val="16"/>
                <w:szCs w:val="16"/>
              </w:rPr>
              <w:t>0,000</w:t>
            </w:r>
          </w:p>
        </w:tc>
      </w:tr>
      <w:tr w:rsidR="00B57A92" w:rsidRPr="00C84F20" w14:paraId="3CE78BE3"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54DC8700" w14:textId="77777777" w:rsidR="00B57A92" w:rsidRPr="00C84F20" w:rsidRDefault="00B57A92" w:rsidP="00007E23">
            <w:pPr>
              <w:spacing w:after="0" w:line="240" w:lineRule="auto"/>
              <w:jc w:val="center"/>
              <w:rPr>
                <w:rFonts w:cstheme="minorHAnsi"/>
                <w:sz w:val="16"/>
                <w:szCs w:val="16"/>
              </w:rPr>
            </w:pPr>
            <w:r w:rsidRPr="00C84F20">
              <w:rPr>
                <w:sz w:val="16"/>
                <w:szCs w:val="16"/>
              </w:rPr>
              <w:t>B27</w:t>
            </w:r>
          </w:p>
        </w:tc>
        <w:tc>
          <w:tcPr>
            <w:tcW w:w="676" w:type="pct"/>
            <w:tcBorders>
              <w:top w:val="single" w:sz="6" w:space="0" w:color="auto"/>
              <w:left w:val="single" w:sz="6" w:space="0" w:color="auto"/>
              <w:bottom w:val="single" w:sz="6" w:space="0" w:color="auto"/>
              <w:right w:val="single" w:sz="6" w:space="0" w:color="auto"/>
            </w:tcBorders>
            <w:vAlign w:val="center"/>
          </w:tcPr>
          <w:p w14:paraId="2B33E524" w14:textId="77777777" w:rsidR="00B57A92" w:rsidRPr="00C84F20" w:rsidRDefault="00B57A92" w:rsidP="00007E23">
            <w:pPr>
              <w:spacing w:after="0" w:line="240" w:lineRule="auto"/>
              <w:rPr>
                <w:rFonts w:cstheme="minorHAnsi"/>
                <w:sz w:val="16"/>
                <w:szCs w:val="16"/>
              </w:rPr>
            </w:pPr>
            <w:r w:rsidRPr="00C84F20">
              <w:rPr>
                <w:sz w:val="16"/>
                <w:szCs w:val="16"/>
              </w:rPr>
              <w:t>Cooley Road from OR 211 to Aubrey Way</w:t>
            </w:r>
          </w:p>
        </w:tc>
        <w:tc>
          <w:tcPr>
            <w:tcW w:w="647" w:type="pct"/>
            <w:tcBorders>
              <w:top w:val="single" w:sz="6" w:space="0" w:color="auto"/>
              <w:left w:val="single" w:sz="6" w:space="0" w:color="auto"/>
              <w:bottom w:val="single" w:sz="6" w:space="0" w:color="auto"/>
              <w:right w:val="single" w:sz="6" w:space="0" w:color="auto"/>
            </w:tcBorders>
            <w:vAlign w:val="center"/>
          </w:tcPr>
          <w:p w14:paraId="480756EC" w14:textId="59F0B6EC" w:rsidR="00B57A92" w:rsidRPr="00C84F20" w:rsidRDefault="00DE750D" w:rsidP="00B57A92">
            <w:pPr>
              <w:pStyle w:val="TableText"/>
              <w:spacing w:before="0" w:beforeAutospacing="0" w:after="0" w:afterAutospacing="0"/>
              <w:jc w:val="center"/>
              <w:rPr>
                <w:sz w:val="16"/>
                <w:szCs w:val="16"/>
              </w:rPr>
            </w:pPr>
            <w:r>
              <w:rPr>
                <w:sz w:val="16"/>
                <w:szCs w:val="16"/>
              </w:rPr>
              <w:t>County</w:t>
            </w:r>
          </w:p>
        </w:tc>
        <w:tc>
          <w:tcPr>
            <w:tcW w:w="648" w:type="pct"/>
            <w:tcBorders>
              <w:top w:val="single" w:sz="6" w:space="0" w:color="auto"/>
              <w:left w:val="single" w:sz="6" w:space="0" w:color="auto"/>
              <w:bottom w:val="single" w:sz="6" w:space="0" w:color="auto"/>
              <w:right w:val="single" w:sz="6" w:space="0" w:color="auto"/>
            </w:tcBorders>
            <w:vAlign w:val="center"/>
          </w:tcPr>
          <w:p w14:paraId="00EA5D44" w14:textId="56FD21D2"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3A089C3F"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Widen roadway and install bike lanes</w:t>
            </w:r>
          </w:p>
        </w:tc>
        <w:tc>
          <w:tcPr>
            <w:tcW w:w="423" w:type="pct"/>
            <w:tcBorders>
              <w:top w:val="single" w:sz="6" w:space="0" w:color="auto"/>
              <w:left w:val="single" w:sz="6" w:space="0" w:color="auto"/>
              <w:bottom w:val="single" w:sz="6" w:space="0" w:color="auto"/>
              <w:right w:val="single" w:sz="6" w:space="0" w:color="auto"/>
            </w:tcBorders>
            <w:vAlign w:val="center"/>
          </w:tcPr>
          <w:p w14:paraId="775EEC9C"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0FA80C2B"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$1,300,000</w:t>
            </w:r>
          </w:p>
        </w:tc>
      </w:tr>
      <w:tr w:rsidR="00B57A92" w:rsidRPr="00C84F20" w14:paraId="1015C063"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19EE5B22" w14:textId="77777777" w:rsidR="00B57A92" w:rsidRPr="00C84F20" w:rsidRDefault="00B57A92" w:rsidP="00007E23">
            <w:pPr>
              <w:spacing w:after="0" w:line="240" w:lineRule="auto"/>
              <w:jc w:val="center"/>
              <w:rPr>
                <w:rFonts w:cstheme="minorHAnsi"/>
                <w:sz w:val="16"/>
                <w:szCs w:val="16"/>
              </w:rPr>
            </w:pPr>
            <w:r w:rsidRPr="00C84F20">
              <w:rPr>
                <w:sz w:val="16"/>
                <w:szCs w:val="16"/>
              </w:rPr>
              <w:t>B28</w:t>
            </w:r>
          </w:p>
        </w:tc>
        <w:tc>
          <w:tcPr>
            <w:tcW w:w="676" w:type="pct"/>
            <w:tcBorders>
              <w:top w:val="single" w:sz="6" w:space="0" w:color="auto"/>
              <w:left w:val="single" w:sz="6" w:space="0" w:color="auto"/>
              <w:bottom w:val="single" w:sz="6" w:space="0" w:color="auto"/>
              <w:right w:val="single" w:sz="6" w:space="0" w:color="auto"/>
            </w:tcBorders>
            <w:vAlign w:val="center"/>
          </w:tcPr>
          <w:p w14:paraId="682AEEC2" w14:textId="77777777" w:rsidR="00B57A92" w:rsidRPr="00C84F20" w:rsidRDefault="00B57A92" w:rsidP="00007E23">
            <w:pPr>
              <w:spacing w:after="0" w:line="240" w:lineRule="auto"/>
              <w:rPr>
                <w:rFonts w:cstheme="minorHAnsi"/>
                <w:sz w:val="16"/>
                <w:szCs w:val="16"/>
              </w:rPr>
            </w:pPr>
            <w:r w:rsidRPr="00C84F20">
              <w:rPr>
                <w:sz w:val="16"/>
                <w:szCs w:val="16"/>
              </w:rPr>
              <w:t>Cooley Road from Aubrey Way to Hardcastle Avenue</w:t>
            </w:r>
          </w:p>
        </w:tc>
        <w:tc>
          <w:tcPr>
            <w:tcW w:w="647" w:type="pct"/>
            <w:tcBorders>
              <w:top w:val="single" w:sz="6" w:space="0" w:color="auto"/>
              <w:left w:val="single" w:sz="6" w:space="0" w:color="auto"/>
              <w:bottom w:val="single" w:sz="6" w:space="0" w:color="auto"/>
              <w:right w:val="single" w:sz="6" w:space="0" w:color="auto"/>
            </w:tcBorders>
            <w:vAlign w:val="center"/>
          </w:tcPr>
          <w:p w14:paraId="44370F6A" w14:textId="4B78B56E" w:rsidR="00B57A92" w:rsidRPr="00C84F20" w:rsidRDefault="00DE750D" w:rsidP="00B57A92">
            <w:pPr>
              <w:pStyle w:val="TableText"/>
              <w:spacing w:before="0" w:beforeAutospacing="0" w:after="0" w:afterAutospacing="0"/>
              <w:jc w:val="center"/>
              <w:rPr>
                <w:sz w:val="16"/>
                <w:szCs w:val="16"/>
              </w:rPr>
            </w:pPr>
            <w:r>
              <w:rPr>
                <w:sz w:val="16"/>
                <w:szCs w:val="16"/>
              </w:rPr>
              <w:t>County</w:t>
            </w:r>
          </w:p>
        </w:tc>
        <w:tc>
          <w:tcPr>
            <w:tcW w:w="648" w:type="pct"/>
            <w:tcBorders>
              <w:top w:val="single" w:sz="6" w:space="0" w:color="auto"/>
              <w:left w:val="single" w:sz="6" w:space="0" w:color="auto"/>
              <w:bottom w:val="single" w:sz="6" w:space="0" w:color="auto"/>
              <w:right w:val="single" w:sz="6" w:space="0" w:color="auto"/>
            </w:tcBorders>
            <w:vAlign w:val="center"/>
          </w:tcPr>
          <w:p w14:paraId="52166649" w14:textId="5C9E6935"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405EE83E"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bike lane striping</w:t>
            </w:r>
          </w:p>
        </w:tc>
        <w:tc>
          <w:tcPr>
            <w:tcW w:w="423" w:type="pct"/>
            <w:tcBorders>
              <w:top w:val="single" w:sz="6" w:space="0" w:color="auto"/>
              <w:left w:val="single" w:sz="6" w:space="0" w:color="auto"/>
              <w:bottom w:val="single" w:sz="6" w:space="0" w:color="auto"/>
              <w:right w:val="single" w:sz="6" w:space="0" w:color="auto"/>
            </w:tcBorders>
            <w:vAlign w:val="center"/>
          </w:tcPr>
          <w:p w14:paraId="140077A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70FC09ED"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7B453A57" w14:textId="77777777" w:rsidTr="00B57A92">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2D825009" w14:textId="0F572456" w:rsidR="00B57A92" w:rsidRPr="00C84F20" w:rsidRDefault="00B57A92" w:rsidP="00B57A92">
            <w:pPr>
              <w:pStyle w:val="TableTextCentered"/>
              <w:spacing w:before="0" w:beforeAutospacing="0" w:after="0" w:afterAutospacing="0"/>
              <w:jc w:val="left"/>
              <w:rPr>
                <w:rFonts w:cstheme="minorHAnsi"/>
                <w:sz w:val="16"/>
                <w:szCs w:val="16"/>
              </w:rPr>
            </w:pPr>
            <w:r w:rsidRPr="00C84F20">
              <w:rPr>
                <w:rFonts w:cstheme="minorHAnsi"/>
                <w:sz w:val="16"/>
                <w:szCs w:val="16"/>
              </w:rPr>
              <w:t>Access Streets</w:t>
            </w:r>
          </w:p>
        </w:tc>
      </w:tr>
      <w:tr w:rsidR="00B57A92" w:rsidRPr="00C84F20" w14:paraId="48D6F7A5"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29DC09FA" w14:textId="77777777" w:rsidR="00B57A92" w:rsidRPr="00C84F20" w:rsidRDefault="00B57A92" w:rsidP="00007E23">
            <w:pPr>
              <w:spacing w:after="0" w:line="240" w:lineRule="auto"/>
              <w:jc w:val="center"/>
              <w:rPr>
                <w:rFonts w:cstheme="minorHAnsi"/>
                <w:sz w:val="16"/>
                <w:szCs w:val="16"/>
              </w:rPr>
            </w:pPr>
            <w:r w:rsidRPr="00C84F20">
              <w:rPr>
                <w:sz w:val="16"/>
                <w:szCs w:val="16"/>
              </w:rPr>
              <w:t>B29</w:t>
            </w:r>
          </w:p>
        </w:tc>
        <w:tc>
          <w:tcPr>
            <w:tcW w:w="676" w:type="pct"/>
            <w:tcBorders>
              <w:top w:val="single" w:sz="6" w:space="0" w:color="auto"/>
              <w:left w:val="single" w:sz="6" w:space="0" w:color="auto"/>
              <w:bottom w:val="single" w:sz="6" w:space="0" w:color="auto"/>
              <w:right w:val="single" w:sz="6" w:space="0" w:color="auto"/>
            </w:tcBorders>
            <w:vAlign w:val="center"/>
          </w:tcPr>
          <w:p w14:paraId="797784B9" w14:textId="77777777" w:rsidR="00B57A92" w:rsidRPr="00C84F20" w:rsidRDefault="00B57A92" w:rsidP="00007E23">
            <w:pPr>
              <w:spacing w:after="0" w:line="240" w:lineRule="auto"/>
              <w:rPr>
                <w:rFonts w:cstheme="minorHAnsi"/>
                <w:sz w:val="16"/>
                <w:szCs w:val="16"/>
              </w:rPr>
            </w:pPr>
            <w:r w:rsidRPr="00C84F20">
              <w:rPr>
                <w:sz w:val="16"/>
                <w:szCs w:val="16"/>
              </w:rPr>
              <w:t>Stubb Road from Harvard Drive to Parr Road</w:t>
            </w:r>
          </w:p>
        </w:tc>
        <w:tc>
          <w:tcPr>
            <w:tcW w:w="647" w:type="pct"/>
            <w:tcBorders>
              <w:top w:val="single" w:sz="6" w:space="0" w:color="auto"/>
              <w:left w:val="single" w:sz="6" w:space="0" w:color="auto"/>
              <w:bottom w:val="single" w:sz="6" w:space="0" w:color="auto"/>
              <w:right w:val="single" w:sz="6" w:space="0" w:color="auto"/>
            </w:tcBorders>
            <w:vAlign w:val="center"/>
          </w:tcPr>
          <w:p w14:paraId="0D67A289" w14:textId="6A9B4726" w:rsidR="00B57A92" w:rsidRPr="00C84F20" w:rsidRDefault="00DE750D" w:rsidP="00B57A92">
            <w:pPr>
              <w:pStyle w:val="TableText"/>
              <w:spacing w:before="0" w:beforeAutospacing="0" w:after="0" w:afterAutospacing="0"/>
              <w:jc w:val="center"/>
              <w:rPr>
                <w:sz w:val="16"/>
                <w:szCs w:val="16"/>
              </w:rPr>
            </w:pPr>
            <w:r>
              <w:rPr>
                <w:sz w:val="16"/>
                <w:szCs w:val="16"/>
              </w:rPr>
              <w:t>County</w:t>
            </w:r>
          </w:p>
        </w:tc>
        <w:tc>
          <w:tcPr>
            <w:tcW w:w="648" w:type="pct"/>
            <w:tcBorders>
              <w:top w:val="single" w:sz="6" w:space="0" w:color="auto"/>
              <w:left w:val="single" w:sz="6" w:space="0" w:color="auto"/>
              <w:bottom w:val="single" w:sz="6" w:space="0" w:color="auto"/>
              <w:right w:val="single" w:sz="6" w:space="0" w:color="auto"/>
            </w:tcBorders>
            <w:vAlign w:val="center"/>
          </w:tcPr>
          <w:p w14:paraId="792BA34A" w14:textId="7D35A0D2"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1A245847"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7F5B6226"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6FD13B25" w14:textId="77777777" w:rsidR="00B57A92" w:rsidRPr="00C84F20" w:rsidRDefault="00B57A92" w:rsidP="00007E23">
            <w:pPr>
              <w:pStyle w:val="TableText"/>
              <w:spacing w:before="0" w:beforeAutospacing="0" w:after="0" w:afterAutospacing="0"/>
              <w:jc w:val="right"/>
              <w:rPr>
                <w:rFonts w:cstheme="minorHAnsi"/>
                <w:sz w:val="16"/>
                <w:szCs w:val="16"/>
                <w:vertAlign w:val="superscript"/>
              </w:rPr>
            </w:pPr>
            <w:r w:rsidRPr="00C84F20">
              <w:rPr>
                <w:rFonts w:cstheme="minorHAnsi"/>
                <w:sz w:val="16"/>
                <w:szCs w:val="16"/>
              </w:rPr>
              <w:t>Cost included in R26</w:t>
            </w:r>
            <w:r w:rsidRPr="00C84F20">
              <w:rPr>
                <w:rFonts w:cstheme="minorHAnsi"/>
                <w:sz w:val="16"/>
                <w:szCs w:val="16"/>
                <w:vertAlign w:val="superscript"/>
              </w:rPr>
              <w:t>2</w:t>
            </w:r>
          </w:p>
        </w:tc>
      </w:tr>
      <w:tr w:rsidR="00B57A92" w:rsidRPr="00C84F20" w14:paraId="14DBE5B2"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9E762DC" w14:textId="77777777" w:rsidR="00B57A92" w:rsidRPr="00C84F20" w:rsidRDefault="00B57A92" w:rsidP="00007E23">
            <w:pPr>
              <w:spacing w:after="0" w:line="240" w:lineRule="auto"/>
              <w:jc w:val="center"/>
              <w:rPr>
                <w:rFonts w:cstheme="minorHAnsi"/>
                <w:sz w:val="16"/>
                <w:szCs w:val="16"/>
              </w:rPr>
            </w:pPr>
            <w:r w:rsidRPr="00C84F20">
              <w:rPr>
                <w:sz w:val="16"/>
                <w:szCs w:val="16"/>
              </w:rPr>
              <w:t>B30</w:t>
            </w:r>
          </w:p>
        </w:tc>
        <w:tc>
          <w:tcPr>
            <w:tcW w:w="676" w:type="pct"/>
            <w:tcBorders>
              <w:top w:val="single" w:sz="6" w:space="0" w:color="auto"/>
              <w:left w:val="single" w:sz="6" w:space="0" w:color="auto"/>
              <w:bottom w:val="single" w:sz="6" w:space="0" w:color="auto"/>
              <w:right w:val="single" w:sz="6" w:space="0" w:color="auto"/>
            </w:tcBorders>
            <w:vAlign w:val="center"/>
          </w:tcPr>
          <w:p w14:paraId="3CC87DAB" w14:textId="77777777" w:rsidR="00B57A92" w:rsidRPr="00C84F20" w:rsidRDefault="00B57A92" w:rsidP="00007E23">
            <w:pPr>
              <w:spacing w:after="0" w:line="240" w:lineRule="auto"/>
              <w:rPr>
                <w:rFonts w:cstheme="minorHAnsi"/>
                <w:sz w:val="16"/>
                <w:szCs w:val="16"/>
              </w:rPr>
            </w:pPr>
            <w:r w:rsidRPr="00C84F20">
              <w:rPr>
                <w:sz w:val="16"/>
                <w:szCs w:val="16"/>
              </w:rPr>
              <w:t>Astor Way from Country Club Road to OR 214</w:t>
            </w:r>
          </w:p>
        </w:tc>
        <w:tc>
          <w:tcPr>
            <w:tcW w:w="647" w:type="pct"/>
            <w:tcBorders>
              <w:top w:val="single" w:sz="6" w:space="0" w:color="auto"/>
              <w:left w:val="single" w:sz="6" w:space="0" w:color="auto"/>
              <w:bottom w:val="single" w:sz="6" w:space="0" w:color="auto"/>
              <w:right w:val="single" w:sz="6" w:space="0" w:color="auto"/>
            </w:tcBorders>
            <w:vAlign w:val="center"/>
          </w:tcPr>
          <w:p w14:paraId="4CA09B06" w14:textId="130D0BFA"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7289EAC0" w14:textId="1E24AD05" w:rsidR="00B57A92" w:rsidRPr="00C84F20" w:rsidRDefault="00A86C03"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2FFFBB97" w14:textId="000E5151" w:rsidR="00B57A92" w:rsidRPr="00C84F20" w:rsidRDefault="00A86C03" w:rsidP="00007E23">
            <w:pPr>
              <w:pStyle w:val="TableText"/>
              <w:spacing w:before="0" w:beforeAutospacing="0" w:after="0" w:afterAutospacing="0"/>
              <w:rPr>
                <w:rFonts w:cstheme="minorHAnsi"/>
                <w:sz w:val="16"/>
                <w:szCs w:val="16"/>
              </w:rPr>
            </w:pPr>
            <w:r w:rsidRPr="00C84F20">
              <w:rPr>
                <w:sz w:val="16"/>
                <w:szCs w:val="16"/>
              </w:rPr>
              <w:t>Install bike lane striping</w:t>
            </w:r>
          </w:p>
        </w:tc>
        <w:tc>
          <w:tcPr>
            <w:tcW w:w="423" w:type="pct"/>
            <w:tcBorders>
              <w:top w:val="single" w:sz="6" w:space="0" w:color="auto"/>
              <w:left w:val="single" w:sz="6" w:space="0" w:color="auto"/>
              <w:bottom w:val="single" w:sz="6" w:space="0" w:color="auto"/>
              <w:right w:val="single" w:sz="6" w:space="0" w:color="auto"/>
            </w:tcBorders>
            <w:vAlign w:val="center"/>
          </w:tcPr>
          <w:p w14:paraId="00CC62C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3BF72F3C" w14:textId="40524241"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w:t>
            </w:r>
            <w:r w:rsidR="004C3074">
              <w:rPr>
                <w:sz w:val="16"/>
                <w:szCs w:val="16"/>
              </w:rPr>
              <w:t>2</w:t>
            </w:r>
            <w:r w:rsidRPr="00C84F20">
              <w:rPr>
                <w:sz w:val="16"/>
                <w:szCs w:val="16"/>
              </w:rPr>
              <w:t>5,000</w:t>
            </w:r>
          </w:p>
        </w:tc>
      </w:tr>
      <w:tr w:rsidR="00B57A92" w:rsidRPr="00C84F20" w14:paraId="0F3EFC7D" w14:textId="77777777" w:rsidTr="00E45EFD">
        <w:trPr>
          <w:cantSplit/>
          <w:trHeight w:val="952"/>
        </w:trPr>
        <w:tc>
          <w:tcPr>
            <w:tcW w:w="416" w:type="pct"/>
            <w:tcBorders>
              <w:top w:val="single" w:sz="6" w:space="0" w:color="auto"/>
              <w:left w:val="double" w:sz="4" w:space="0" w:color="auto"/>
              <w:bottom w:val="single" w:sz="6" w:space="0" w:color="auto"/>
              <w:right w:val="single" w:sz="6" w:space="0" w:color="auto"/>
            </w:tcBorders>
            <w:vAlign w:val="center"/>
          </w:tcPr>
          <w:p w14:paraId="530794E3" w14:textId="77777777" w:rsidR="00B57A92" w:rsidRPr="00C84F20" w:rsidRDefault="00B57A92" w:rsidP="00007E23">
            <w:pPr>
              <w:spacing w:after="0" w:line="240" w:lineRule="auto"/>
              <w:jc w:val="center"/>
              <w:rPr>
                <w:rFonts w:cstheme="minorHAnsi"/>
                <w:sz w:val="16"/>
                <w:szCs w:val="16"/>
              </w:rPr>
            </w:pPr>
            <w:r w:rsidRPr="00C84F20">
              <w:rPr>
                <w:sz w:val="16"/>
                <w:szCs w:val="16"/>
              </w:rPr>
              <w:t>B31</w:t>
            </w:r>
          </w:p>
        </w:tc>
        <w:tc>
          <w:tcPr>
            <w:tcW w:w="676" w:type="pct"/>
            <w:tcBorders>
              <w:top w:val="single" w:sz="6" w:space="0" w:color="auto"/>
              <w:left w:val="single" w:sz="6" w:space="0" w:color="auto"/>
              <w:bottom w:val="single" w:sz="6" w:space="0" w:color="auto"/>
              <w:right w:val="single" w:sz="6" w:space="0" w:color="auto"/>
            </w:tcBorders>
            <w:vAlign w:val="center"/>
          </w:tcPr>
          <w:p w14:paraId="64E79D48" w14:textId="77777777" w:rsidR="00B57A92" w:rsidRPr="00C84F20" w:rsidRDefault="00B57A92" w:rsidP="00007E23">
            <w:pPr>
              <w:spacing w:after="0" w:line="240" w:lineRule="auto"/>
              <w:rPr>
                <w:rFonts w:cstheme="minorHAnsi"/>
                <w:sz w:val="16"/>
                <w:szCs w:val="16"/>
              </w:rPr>
            </w:pPr>
            <w:r w:rsidRPr="00C84F20">
              <w:rPr>
                <w:sz w:val="16"/>
                <w:szCs w:val="16"/>
              </w:rPr>
              <w:t>Tukwila Drive from Boones Ferry Road to Hazelnut Drive</w:t>
            </w:r>
          </w:p>
        </w:tc>
        <w:tc>
          <w:tcPr>
            <w:tcW w:w="647" w:type="pct"/>
            <w:tcBorders>
              <w:top w:val="single" w:sz="6" w:space="0" w:color="auto"/>
              <w:left w:val="single" w:sz="6" w:space="0" w:color="auto"/>
              <w:bottom w:val="single" w:sz="6" w:space="0" w:color="auto"/>
              <w:right w:val="single" w:sz="6" w:space="0" w:color="auto"/>
            </w:tcBorders>
            <w:vAlign w:val="center"/>
          </w:tcPr>
          <w:p w14:paraId="5A7F8B36" w14:textId="48247CF6"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2489C4AD" w14:textId="48680B1F"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544ADB7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56D1598A"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3864D4A8"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$5,000</w:t>
            </w:r>
          </w:p>
        </w:tc>
      </w:tr>
      <w:tr w:rsidR="00B57A92" w:rsidRPr="00C84F20" w14:paraId="6FD608FB"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E68F783" w14:textId="77777777" w:rsidR="00B57A92" w:rsidRPr="00C84F20" w:rsidRDefault="00B57A92" w:rsidP="00007E23">
            <w:pPr>
              <w:spacing w:after="0" w:line="240" w:lineRule="auto"/>
              <w:jc w:val="center"/>
              <w:rPr>
                <w:rFonts w:cstheme="minorHAnsi"/>
                <w:sz w:val="16"/>
                <w:szCs w:val="16"/>
              </w:rPr>
            </w:pPr>
            <w:r w:rsidRPr="00C84F20">
              <w:rPr>
                <w:sz w:val="16"/>
                <w:szCs w:val="16"/>
              </w:rPr>
              <w:lastRenderedPageBreak/>
              <w:t>B32</w:t>
            </w:r>
          </w:p>
        </w:tc>
        <w:tc>
          <w:tcPr>
            <w:tcW w:w="676" w:type="pct"/>
            <w:tcBorders>
              <w:top w:val="single" w:sz="6" w:space="0" w:color="auto"/>
              <w:left w:val="single" w:sz="6" w:space="0" w:color="auto"/>
              <w:bottom w:val="single" w:sz="6" w:space="0" w:color="auto"/>
              <w:right w:val="single" w:sz="6" w:space="0" w:color="auto"/>
            </w:tcBorders>
            <w:vAlign w:val="center"/>
          </w:tcPr>
          <w:p w14:paraId="1BEC4DF5" w14:textId="77777777" w:rsidR="00B57A92" w:rsidRPr="00C84F20" w:rsidRDefault="00B57A92" w:rsidP="00007E23">
            <w:pPr>
              <w:spacing w:after="0" w:line="240" w:lineRule="auto"/>
              <w:rPr>
                <w:rFonts w:cstheme="minorHAnsi"/>
                <w:sz w:val="16"/>
                <w:szCs w:val="16"/>
              </w:rPr>
            </w:pPr>
            <w:r w:rsidRPr="00C84F20">
              <w:rPr>
                <w:sz w:val="16"/>
                <w:szCs w:val="16"/>
              </w:rPr>
              <w:t>5th Street from OR 214 to Garfield Street</w:t>
            </w:r>
          </w:p>
        </w:tc>
        <w:tc>
          <w:tcPr>
            <w:tcW w:w="647" w:type="pct"/>
            <w:tcBorders>
              <w:top w:val="single" w:sz="6" w:space="0" w:color="auto"/>
              <w:left w:val="single" w:sz="6" w:space="0" w:color="auto"/>
              <w:bottom w:val="single" w:sz="6" w:space="0" w:color="auto"/>
              <w:right w:val="single" w:sz="6" w:space="0" w:color="auto"/>
            </w:tcBorders>
            <w:vAlign w:val="center"/>
          </w:tcPr>
          <w:p w14:paraId="7D902427" w14:textId="24D38A59"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53778319" w14:textId="6A0C867C"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2AED40C8"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St Luke's School</w:t>
            </w:r>
          </w:p>
        </w:tc>
        <w:tc>
          <w:tcPr>
            <w:tcW w:w="423" w:type="pct"/>
            <w:tcBorders>
              <w:top w:val="single" w:sz="6" w:space="0" w:color="auto"/>
              <w:left w:val="single" w:sz="6" w:space="0" w:color="auto"/>
              <w:bottom w:val="single" w:sz="6" w:space="0" w:color="auto"/>
              <w:right w:val="single" w:sz="6" w:space="0" w:color="auto"/>
            </w:tcBorders>
            <w:vAlign w:val="center"/>
          </w:tcPr>
          <w:p w14:paraId="6ADB054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6F677A91"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$20,000</w:t>
            </w:r>
          </w:p>
        </w:tc>
      </w:tr>
      <w:tr w:rsidR="00B57A92" w:rsidRPr="00C84F20" w14:paraId="0AE07CF3"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01236C37" w14:textId="77777777" w:rsidR="00B57A92" w:rsidRPr="00C84F20" w:rsidRDefault="00B57A92" w:rsidP="00007E23">
            <w:pPr>
              <w:spacing w:after="0" w:line="240" w:lineRule="auto"/>
              <w:jc w:val="center"/>
              <w:rPr>
                <w:rFonts w:cstheme="minorHAnsi"/>
                <w:sz w:val="16"/>
                <w:szCs w:val="16"/>
              </w:rPr>
            </w:pPr>
            <w:r w:rsidRPr="00C84F20">
              <w:rPr>
                <w:sz w:val="16"/>
                <w:szCs w:val="16"/>
              </w:rPr>
              <w:t>B33</w:t>
            </w:r>
          </w:p>
        </w:tc>
        <w:tc>
          <w:tcPr>
            <w:tcW w:w="676" w:type="pct"/>
            <w:tcBorders>
              <w:top w:val="single" w:sz="6" w:space="0" w:color="auto"/>
              <w:left w:val="single" w:sz="6" w:space="0" w:color="auto"/>
              <w:bottom w:val="single" w:sz="6" w:space="0" w:color="auto"/>
              <w:right w:val="single" w:sz="6" w:space="0" w:color="auto"/>
            </w:tcBorders>
            <w:vAlign w:val="center"/>
          </w:tcPr>
          <w:p w14:paraId="46FB242A" w14:textId="77777777" w:rsidR="00B57A92" w:rsidRPr="00C84F20" w:rsidRDefault="00B57A92" w:rsidP="00007E23">
            <w:pPr>
              <w:spacing w:after="0" w:line="240" w:lineRule="auto"/>
              <w:rPr>
                <w:rFonts w:cstheme="minorHAnsi"/>
                <w:sz w:val="16"/>
                <w:szCs w:val="16"/>
              </w:rPr>
            </w:pPr>
            <w:r w:rsidRPr="00C84F20">
              <w:rPr>
                <w:sz w:val="16"/>
                <w:szCs w:val="16"/>
              </w:rPr>
              <w:t>Gatch Street from Hardcastle Road to Cleveland Street</w:t>
            </w:r>
          </w:p>
        </w:tc>
        <w:tc>
          <w:tcPr>
            <w:tcW w:w="647" w:type="pct"/>
            <w:tcBorders>
              <w:top w:val="single" w:sz="6" w:space="0" w:color="auto"/>
              <w:left w:val="single" w:sz="6" w:space="0" w:color="auto"/>
              <w:bottom w:val="single" w:sz="6" w:space="0" w:color="auto"/>
              <w:right w:val="single" w:sz="6" w:space="0" w:color="auto"/>
            </w:tcBorders>
            <w:vAlign w:val="center"/>
          </w:tcPr>
          <w:p w14:paraId="1659F194" w14:textId="7DC296CE"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2BA74337" w14:textId="1DC7D598"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4ACA5FC2"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Washington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50C879F4"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35FB75BC"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$15,000</w:t>
            </w:r>
          </w:p>
        </w:tc>
      </w:tr>
      <w:tr w:rsidR="00B57A92" w:rsidRPr="00C84F20" w14:paraId="543B32BC"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1262CF9" w14:textId="77777777" w:rsidR="00B57A92" w:rsidRPr="00C84F20" w:rsidRDefault="00B57A92" w:rsidP="00007E23">
            <w:pPr>
              <w:spacing w:after="0" w:line="240" w:lineRule="auto"/>
              <w:jc w:val="center"/>
              <w:rPr>
                <w:rFonts w:cstheme="minorHAnsi"/>
                <w:sz w:val="16"/>
                <w:szCs w:val="16"/>
              </w:rPr>
            </w:pPr>
            <w:r w:rsidRPr="00C84F20">
              <w:rPr>
                <w:sz w:val="16"/>
                <w:szCs w:val="16"/>
              </w:rPr>
              <w:t>B34</w:t>
            </w:r>
          </w:p>
        </w:tc>
        <w:tc>
          <w:tcPr>
            <w:tcW w:w="676" w:type="pct"/>
            <w:tcBorders>
              <w:top w:val="single" w:sz="6" w:space="0" w:color="auto"/>
              <w:left w:val="single" w:sz="6" w:space="0" w:color="auto"/>
              <w:bottom w:val="single" w:sz="6" w:space="0" w:color="auto"/>
              <w:right w:val="single" w:sz="6" w:space="0" w:color="auto"/>
            </w:tcBorders>
            <w:vAlign w:val="center"/>
          </w:tcPr>
          <w:p w14:paraId="10983D3A" w14:textId="77777777" w:rsidR="00B57A92" w:rsidRPr="00C84F20" w:rsidRDefault="00B57A92" w:rsidP="00007E23">
            <w:pPr>
              <w:spacing w:after="0" w:line="240" w:lineRule="auto"/>
              <w:rPr>
                <w:rFonts w:cstheme="minorHAnsi"/>
                <w:sz w:val="16"/>
                <w:szCs w:val="16"/>
              </w:rPr>
            </w:pPr>
            <w:r w:rsidRPr="00C84F20">
              <w:rPr>
                <w:sz w:val="16"/>
                <w:szCs w:val="16"/>
              </w:rPr>
              <w:t>Park Avenue from OR 214 to Lincoln Street</w:t>
            </w:r>
          </w:p>
        </w:tc>
        <w:tc>
          <w:tcPr>
            <w:tcW w:w="647" w:type="pct"/>
            <w:tcBorders>
              <w:top w:val="single" w:sz="6" w:space="0" w:color="auto"/>
              <w:left w:val="single" w:sz="6" w:space="0" w:color="auto"/>
              <w:bottom w:val="single" w:sz="6" w:space="0" w:color="auto"/>
              <w:right w:val="single" w:sz="6" w:space="0" w:color="auto"/>
            </w:tcBorders>
            <w:vAlign w:val="center"/>
          </w:tcPr>
          <w:p w14:paraId="65B33DB4" w14:textId="0209C217"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3B719BB5" w14:textId="13956793"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106F4D18"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Washington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18ED3922"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FB595A8"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$20,000</w:t>
            </w:r>
          </w:p>
        </w:tc>
      </w:tr>
      <w:tr w:rsidR="00B57A92" w:rsidRPr="00C84F20" w14:paraId="3BBAE44A"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7E1634EE" w14:textId="77777777" w:rsidR="00B57A92" w:rsidRPr="00C84F20" w:rsidRDefault="00B57A92" w:rsidP="00007E23">
            <w:pPr>
              <w:spacing w:after="0" w:line="240" w:lineRule="auto"/>
              <w:jc w:val="center"/>
              <w:rPr>
                <w:rFonts w:cstheme="minorHAnsi"/>
                <w:sz w:val="16"/>
                <w:szCs w:val="16"/>
              </w:rPr>
            </w:pPr>
            <w:r w:rsidRPr="00C84F20">
              <w:rPr>
                <w:sz w:val="16"/>
                <w:szCs w:val="16"/>
              </w:rPr>
              <w:t>B35</w:t>
            </w:r>
          </w:p>
        </w:tc>
        <w:tc>
          <w:tcPr>
            <w:tcW w:w="676" w:type="pct"/>
            <w:tcBorders>
              <w:top w:val="single" w:sz="6" w:space="0" w:color="auto"/>
              <w:left w:val="single" w:sz="6" w:space="0" w:color="auto"/>
              <w:bottom w:val="single" w:sz="6" w:space="0" w:color="auto"/>
              <w:right w:val="single" w:sz="6" w:space="0" w:color="auto"/>
            </w:tcBorders>
            <w:vAlign w:val="center"/>
          </w:tcPr>
          <w:p w14:paraId="34F9781C" w14:textId="77777777" w:rsidR="00B57A92" w:rsidRPr="00C84F20" w:rsidRDefault="00B57A92" w:rsidP="00007E23">
            <w:pPr>
              <w:spacing w:after="0" w:line="240" w:lineRule="auto"/>
              <w:rPr>
                <w:rFonts w:cstheme="minorHAnsi"/>
                <w:sz w:val="16"/>
                <w:szCs w:val="16"/>
              </w:rPr>
            </w:pPr>
            <w:r w:rsidRPr="00C84F20">
              <w:rPr>
                <w:sz w:val="16"/>
                <w:szCs w:val="16"/>
              </w:rPr>
              <w:t>Evergreen Road from Country Club Court to OR 214</w:t>
            </w:r>
          </w:p>
        </w:tc>
        <w:tc>
          <w:tcPr>
            <w:tcW w:w="647" w:type="pct"/>
            <w:tcBorders>
              <w:top w:val="single" w:sz="6" w:space="0" w:color="auto"/>
              <w:left w:val="single" w:sz="6" w:space="0" w:color="auto"/>
              <w:bottom w:val="single" w:sz="6" w:space="0" w:color="auto"/>
              <w:right w:val="single" w:sz="6" w:space="0" w:color="auto"/>
            </w:tcBorders>
            <w:vAlign w:val="center"/>
          </w:tcPr>
          <w:p w14:paraId="15CAF0C5" w14:textId="164EE3AD"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6181A881" w14:textId="28531149"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462A5101"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60725BAB"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1E3393D4"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w:t>
            </w:r>
          </w:p>
        </w:tc>
      </w:tr>
      <w:tr w:rsidR="00B57A92" w:rsidRPr="00C84F20" w14:paraId="792A85CE" w14:textId="77777777" w:rsidTr="00B57A92">
        <w:trPr>
          <w:cantSplit/>
          <w:trHeight w:val="183"/>
        </w:trPr>
        <w:tc>
          <w:tcPr>
            <w:tcW w:w="5000" w:type="pct"/>
            <w:gridSpan w:val="7"/>
            <w:tcBorders>
              <w:top w:val="single" w:sz="6" w:space="0" w:color="auto"/>
              <w:left w:val="double" w:sz="4" w:space="0" w:color="auto"/>
              <w:bottom w:val="single" w:sz="6" w:space="0" w:color="auto"/>
              <w:right w:val="double" w:sz="4" w:space="0" w:color="auto"/>
            </w:tcBorders>
            <w:shd w:val="clear" w:color="auto" w:fill="D9D9D9" w:themeFill="background1" w:themeFillShade="D9"/>
            <w:vAlign w:val="center"/>
          </w:tcPr>
          <w:p w14:paraId="0BD4AE2C" w14:textId="2583617A" w:rsidR="00B57A92" w:rsidRPr="00C84F20" w:rsidRDefault="00B57A92" w:rsidP="00B57A92">
            <w:pPr>
              <w:pStyle w:val="TableTextCentered"/>
              <w:spacing w:before="0" w:beforeAutospacing="0" w:after="0" w:afterAutospacing="0"/>
              <w:jc w:val="left"/>
              <w:rPr>
                <w:rFonts w:cstheme="minorHAnsi"/>
                <w:sz w:val="16"/>
                <w:szCs w:val="16"/>
              </w:rPr>
            </w:pPr>
            <w:r w:rsidRPr="00C84F20">
              <w:rPr>
                <w:rFonts w:cstheme="minorHAnsi"/>
                <w:sz w:val="16"/>
                <w:szCs w:val="16"/>
              </w:rPr>
              <w:t>Local Streets</w:t>
            </w:r>
          </w:p>
        </w:tc>
      </w:tr>
      <w:tr w:rsidR="00B57A92" w:rsidRPr="00C84F20" w14:paraId="118E3AFF"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6F5C1609" w14:textId="77777777" w:rsidR="00B57A92" w:rsidRPr="00C84F20" w:rsidRDefault="00B57A92" w:rsidP="00007E23">
            <w:pPr>
              <w:spacing w:after="0" w:line="240" w:lineRule="auto"/>
              <w:jc w:val="center"/>
              <w:rPr>
                <w:rFonts w:cstheme="minorHAnsi"/>
                <w:sz w:val="16"/>
                <w:szCs w:val="16"/>
              </w:rPr>
            </w:pPr>
            <w:r w:rsidRPr="00C84F20">
              <w:rPr>
                <w:sz w:val="16"/>
                <w:szCs w:val="16"/>
              </w:rPr>
              <w:t>B36</w:t>
            </w:r>
          </w:p>
        </w:tc>
        <w:tc>
          <w:tcPr>
            <w:tcW w:w="676" w:type="pct"/>
            <w:tcBorders>
              <w:top w:val="single" w:sz="6" w:space="0" w:color="auto"/>
              <w:left w:val="single" w:sz="6" w:space="0" w:color="auto"/>
              <w:bottom w:val="single" w:sz="6" w:space="0" w:color="auto"/>
              <w:right w:val="single" w:sz="6" w:space="0" w:color="auto"/>
            </w:tcBorders>
            <w:vAlign w:val="center"/>
          </w:tcPr>
          <w:p w14:paraId="3AC64E2E" w14:textId="77777777" w:rsidR="00B57A92" w:rsidRPr="00C84F20" w:rsidRDefault="00B57A92" w:rsidP="00007E23">
            <w:pPr>
              <w:spacing w:after="0" w:line="240" w:lineRule="auto"/>
              <w:rPr>
                <w:rFonts w:cstheme="minorHAnsi"/>
                <w:sz w:val="16"/>
                <w:szCs w:val="16"/>
              </w:rPr>
            </w:pPr>
            <w:r w:rsidRPr="00C84F20">
              <w:rPr>
                <w:sz w:val="16"/>
                <w:szCs w:val="16"/>
              </w:rPr>
              <w:t>Country Club Road from Evergreen Road to Astor Way</w:t>
            </w:r>
          </w:p>
        </w:tc>
        <w:tc>
          <w:tcPr>
            <w:tcW w:w="647" w:type="pct"/>
            <w:tcBorders>
              <w:top w:val="single" w:sz="6" w:space="0" w:color="auto"/>
              <w:left w:val="single" w:sz="6" w:space="0" w:color="auto"/>
              <w:bottom w:val="single" w:sz="6" w:space="0" w:color="auto"/>
              <w:right w:val="single" w:sz="6" w:space="0" w:color="auto"/>
            </w:tcBorders>
            <w:vAlign w:val="center"/>
          </w:tcPr>
          <w:p w14:paraId="06C43C57" w14:textId="789FEE78"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64B21EBD" w14:textId="62FC5E8D"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Bike lanes</w:t>
            </w:r>
          </w:p>
        </w:tc>
        <w:tc>
          <w:tcPr>
            <w:tcW w:w="1613" w:type="pct"/>
            <w:tcBorders>
              <w:top w:val="single" w:sz="6" w:space="0" w:color="auto"/>
              <w:left w:val="single" w:sz="6" w:space="0" w:color="auto"/>
              <w:bottom w:val="single" w:sz="6" w:space="0" w:color="auto"/>
              <w:right w:val="single" w:sz="6" w:space="0" w:color="auto"/>
            </w:tcBorders>
            <w:vAlign w:val="center"/>
          </w:tcPr>
          <w:p w14:paraId="2052254F"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bike lane striping</w:t>
            </w:r>
          </w:p>
        </w:tc>
        <w:tc>
          <w:tcPr>
            <w:tcW w:w="423" w:type="pct"/>
            <w:tcBorders>
              <w:top w:val="single" w:sz="6" w:space="0" w:color="auto"/>
              <w:left w:val="single" w:sz="6" w:space="0" w:color="auto"/>
              <w:bottom w:val="single" w:sz="6" w:space="0" w:color="auto"/>
              <w:right w:val="single" w:sz="6" w:space="0" w:color="auto"/>
            </w:tcBorders>
            <w:vAlign w:val="center"/>
          </w:tcPr>
          <w:p w14:paraId="0A6E09B7"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3A7765EE"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$40,000</w:t>
            </w:r>
          </w:p>
        </w:tc>
      </w:tr>
      <w:tr w:rsidR="00B57A92" w:rsidRPr="00C84F20" w14:paraId="7134A5E0"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187A12D2" w14:textId="77777777" w:rsidR="00B57A92" w:rsidRPr="00C84F20" w:rsidRDefault="00B57A92" w:rsidP="00007E23">
            <w:pPr>
              <w:spacing w:after="0" w:line="240" w:lineRule="auto"/>
              <w:jc w:val="center"/>
              <w:rPr>
                <w:rFonts w:cstheme="minorHAnsi"/>
                <w:sz w:val="16"/>
                <w:szCs w:val="16"/>
              </w:rPr>
            </w:pPr>
            <w:r w:rsidRPr="00C84F20">
              <w:rPr>
                <w:sz w:val="16"/>
                <w:szCs w:val="16"/>
              </w:rPr>
              <w:t>B37</w:t>
            </w:r>
          </w:p>
        </w:tc>
        <w:tc>
          <w:tcPr>
            <w:tcW w:w="676" w:type="pct"/>
            <w:tcBorders>
              <w:top w:val="single" w:sz="6" w:space="0" w:color="auto"/>
              <w:left w:val="single" w:sz="6" w:space="0" w:color="auto"/>
              <w:bottom w:val="single" w:sz="6" w:space="0" w:color="auto"/>
              <w:right w:val="single" w:sz="6" w:space="0" w:color="auto"/>
            </w:tcBorders>
            <w:vAlign w:val="center"/>
          </w:tcPr>
          <w:p w14:paraId="1E30AF06" w14:textId="77777777" w:rsidR="00B57A92" w:rsidRPr="00C84F20" w:rsidRDefault="00B57A92" w:rsidP="00007E23">
            <w:pPr>
              <w:spacing w:after="0" w:line="240" w:lineRule="auto"/>
              <w:rPr>
                <w:rFonts w:cstheme="minorHAnsi"/>
                <w:sz w:val="16"/>
                <w:szCs w:val="16"/>
              </w:rPr>
            </w:pPr>
            <w:r w:rsidRPr="00C84F20">
              <w:rPr>
                <w:sz w:val="16"/>
                <w:szCs w:val="16"/>
              </w:rPr>
              <w:t>Cascade Drive from OR 214 to Hayes Street</w:t>
            </w:r>
          </w:p>
        </w:tc>
        <w:tc>
          <w:tcPr>
            <w:tcW w:w="647" w:type="pct"/>
            <w:tcBorders>
              <w:top w:val="single" w:sz="6" w:space="0" w:color="auto"/>
              <w:left w:val="single" w:sz="6" w:space="0" w:color="auto"/>
              <w:bottom w:val="single" w:sz="6" w:space="0" w:color="auto"/>
              <w:right w:val="single" w:sz="6" w:space="0" w:color="auto"/>
            </w:tcBorders>
            <w:vAlign w:val="center"/>
          </w:tcPr>
          <w:p w14:paraId="3949E2A3" w14:textId="3129C696"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4CB73D84" w14:textId="314B8569"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2CBFBD9B"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Nellie Muir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52D9B62E"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052ED882"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w:t>
            </w:r>
          </w:p>
        </w:tc>
      </w:tr>
      <w:tr w:rsidR="00B57A92" w:rsidRPr="00C84F20" w14:paraId="1F6D3AED"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0BCC7A7D" w14:textId="77777777" w:rsidR="00B57A92" w:rsidRPr="00C84F20" w:rsidRDefault="00B57A92" w:rsidP="00007E23">
            <w:pPr>
              <w:spacing w:after="0" w:line="240" w:lineRule="auto"/>
              <w:jc w:val="center"/>
              <w:rPr>
                <w:rFonts w:cstheme="minorHAnsi"/>
                <w:sz w:val="16"/>
                <w:szCs w:val="16"/>
              </w:rPr>
            </w:pPr>
            <w:r w:rsidRPr="00C84F20">
              <w:rPr>
                <w:sz w:val="16"/>
                <w:szCs w:val="16"/>
              </w:rPr>
              <w:t>B38</w:t>
            </w:r>
          </w:p>
        </w:tc>
        <w:tc>
          <w:tcPr>
            <w:tcW w:w="676" w:type="pct"/>
            <w:tcBorders>
              <w:top w:val="single" w:sz="6" w:space="0" w:color="auto"/>
              <w:left w:val="single" w:sz="6" w:space="0" w:color="auto"/>
              <w:bottom w:val="single" w:sz="6" w:space="0" w:color="auto"/>
              <w:right w:val="single" w:sz="6" w:space="0" w:color="auto"/>
            </w:tcBorders>
            <w:vAlign w:val="center"/>
          </w:tcPr>
          <w:p w14:paraId="3E83C77B" w14:textId="77777777" w:rsidR="00B57A92" w:rsidRPr="00C84F20" w:rsidRDefault="00B57A92" w:rsidP="00007E23">
            <w:pPr>
              <w:spacing w:after="0" w:line="240" w:lineRule="auto"/>
              <w:rPr>
                <w:rFonts w:cstheme="minorHAnsi"/>
                <w:sz w:val="16"/>
                <w:szCs w:val="16"/>
              </w:rPr>
            </w:pPr>
            <w:r w:rsidRPr="00C84F20">
              <w:rPr>
                <w:sz w:val="16"/>
                <w:szCs w:val="16"/>
              </w:rPr>
              <w:t>Smith Drive from Hayes Street to Garfield Street</w:t>
            </w:r>
          </w:p>
        </w:tc>
        <w:tc>
          <w:tcPr>
            <w:tcW w:w="647" w:type="pct"/>
            <w:tcBorders>
              <w:top w:val="single" w:sz="6" w:space="0" w:color="auto"/>
              <w:left w:val="single" w:sz="6" w:space="0" w:color="auto"/>
              <w:bottom w:val="single" w:sz="6" w:space="0" w:color="auto"/>
              <w:right w:val="single" w:sz="6" w:space="0" w:color="auto"/>
            </w:tcBorders>
            <w:vAlign w:val="center"/>
          </w:tcPr>
          <w:p w14:paraId="2672F714" w14:textId="761B3C37"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60888AC1" w14:textId="62886AB8"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713FFC7B"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 This project improves safe routes to school for Nellie Muir Elementary School</w:t>
            </w:r>
          </w:p>
        </w:tc>
        <w:tc>
          <w:tcPr>
            <w:tcW w:w="423" w:type="pct"/>
            <w:tcBorders>
              <w:top w:val="single" w:sz="6" w:space="0" w:color="auto"/>
              <w:left w:val="single" w:sz="6" w:space="0" w:color="auto"/>
              <w:bottom w:val="single" w:sz="6" w:space="0" w:color="auto"/>
              <w:right w:val="single" w:sz="6" w:space="0" w:color="auto"/>
            </w:tcBorders>
            <w:vAlign w:val="center"/>
          </w:tcPr>
          <w:p w14:paraId="3EC5E9E1"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49AA257E"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$5,000</w:t>
            </w:r>
          </w:p>
        </w:tc>
      </w:tr>
      <w:tr w:rsidR="00B57A92" w:rsidRPr="00C84F20" w14:paraId="12DB4D9A"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3C7A5C02" w14:textId="77777777" w:rsidR="00B57A92" w:rsidRPr="00C84F20" w:rsidRDefault="00B57A92" w:rsidP="00007E23">
            <w:pPr>
              <w:spacing w:after="0" w:line="240" w:lineRule="auto"/>
              <w:jc w:val="center"/>
              <w:rPr>
                <w:rFonts w:cstheme="minorHAnsi"/>
                <w:sz w:val="16"/>
                <w:szCs w:val="16"/>
              </w:rPr>
            </w:pPr>
            <w:r w:rsidRPr="00C84F20">
              <w:rPr>
                <w:sz w:val="16"/>
                <w:szCs w:val="16"/>
              </w:rPr>
              <w:t>B39</w:t>
            </w:r>
          </w:p>
        </w:tc>
        <w:tc>
          <w:tcPr>
            <w:tcW w:w="676" w:type="pct"/>
            <w:tcBorders>
              <w:top w:val="single" w:sz="6" w:space="0" w:color="auto"/>
              <w:left w:val="single" w:sz="6" w:space="0" w:color="auto"/>
              <w:bottom w:val="single" w:sz="6" w:space="0" w:color="auto"/>
              <w:right w:val="single" w:sz="6" w:space="0" w:color="auto"/>
            </w:tcBorders>
            <w:vAlign w:val="center"/>
          </w:tcPr>
          <w:p w14:paraId="3D287E43" w14:textId="77777777" w:rsidR="00B57A92" w:rsidRPr="00C84F20" w:rsidRDefault="00B57A92" w:rsidP="00007E23">
            <w:pPr>
              <w:spacing w:after="0" w:line="240" w:lineRule="auto"/>
              <w:rPr>
                <w:rFonts w:cstheme="minorHAnsi"/>
                <w:sz w:val="16"/>
                <w:szCs w:val="16"/>
              </w:rPr>
            </w:pPr>
            <w:r w:rsidRPr="00C84F20">
              <w:rPr>
                <w:sz w:val="16"/>
                <w:szCs w:val="16"/>
              </w:rPr>
              <w:t>Meridian Drive from Hazelnut Drive to OR 214</w:t>
            </w:r>
          </w:p>
        </w:tc>
        <w:tc>
          <w:tcPr>
            <w:tcW w:w="647" w:type="pct"/>
            <w:tcBorders>
              <w:top w:val="single" w:sz="6" w:space="0" w:color="auto"/>
              <w:left w:val="single" w:sz="6" w:space="0" w:color="auto"/>
              <w:bottom w:val="single" w:sz="6" w:space="0" w:color="auto"/>
              <w:right w:val="single" w:sz="6" w:space="0" w:color="auto"/>
            </w:tcBorders>
            <w:vAlign w:val="center"/>
          </w:tcPr>
          <w:p w14:paraId="1EA87B08" w14:textId="5CC6B788"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55809965" w14:textId="237D72C3"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4189955A"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5633797B"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Low</w:t>
            </w:r>
          </w:p>
        </w:tc>
        <w:tc>
          <w:tcPr>
            <w:tcW w:w="576" w:type="pct"/>
            <w:tcBorders>
              <w:top w:val="single" w:sz="6" w:space="0" w:color="auto"/>
              <w:left w:val="single" w:sz="6" w:space="0" w:color="auto"/>
              <w:bottom w:val="single" w:sz="6" w:space="0" w:color="auto"/>
              <w:right w:val="double" w:sz="4" w:space="0" w:color="auto"/>
            </w:tcBorders>
            <w:vAlign w:val="center"/>
          </w:tcPr>
          <w:p w14:paraId="0FC85115"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$10,000</w:t>
            </w:r>
          </w:p>
        </w:tc>
      </w:tr>
      <w:tr w:rsidR="00E45EFD" w:rsidRPr="00C84F20" w14:paraId="5FD018EF"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4135DB5E" w14:textId="4C518C26" w:rsidR="00E45EFD" w:rsidRPr="00C84F20" w:rsidRDefault="00E45EFD" w:rsidP="00E45EFD">
            <w:pPr>
              <w:spacing w:after="0" w:line="240" w:lineRule="auto"/>
              <w:jc w:val="center"/>
              <w:rPr>
                <w:sz w:val="16"/>
                <w:szCs w:val="16"/>
              </w:rPr>
            </w:pPr>
            <w:r>
              <w:rPr>
                <w:sz w:val="16"/>
                <w:szCs w:val="16"/>
              </w:rPr>
              <w:t>B40</w:t>
            </w:r>
          </w:p>
        </w:tc>
        <w:tc>
          <w:tcPr>
            <w:tcW w:w="676" w:type="pct"/>
            <w:tcBorders>
              <w:top w:val="single" w:sz="6" w:space="0" w:color="auto"/>
              <w:left w:val="single" w:sz="6" w:space="0" w:color="auto"/>
              <w:bottom w:val="single" w:sz="6" w:space="0" w:color="auto"/>
              <w:right w:val="single" w:sz="6" w:space="0" w:color="auto"/>
            </w:tcBorders>
            <w:vAlign w:val="center"/>
          </w:tcPr>
          <w:p w14:paraId="4A2D7745" w14:textId="2FF21CAA" w:rsidR="00E45EFD" w:rsidRPr="00C84F20" w:rsidRDefault="00E45EFD" w:rsidP="00E45EFD">
            <w:pPr>
              <w:spacing w:after="0" w:line="240" w:lineRule="auto"/>
              <w:rPr>
                <w:sz w:val="16"/>
                <w:szCs w:val="16"/>
              </w:rPr>
            </w:pPr>
            <w:r>
              <w:rPr>
                <w:sz w:val="16"/>
                <w:szCs w:val="16"/>
              </w:rPr>
              <w:t>1</w:t>
            </w:r>
            <w:r w:rsidRPr="00E45EFD">
              <w:rPr>
                <w:sz w:val="16"/>
                <w:szCs w:val="16"/>
              </w:rPr>
              <w:t>st</w:t>
            </w:r>
            <w:r>
              <w:rPr>
                <w:sz w:val="16"/>
                <w:szCs w:val="16"/>
              </w:rPr>
              <w:t xml:space="preserve"> Street from Harrison Street to Cleveland Street</w:t>
            </w:r>
          </w:p>
        </w:tc>
        <w:tc>
          <w:tcPr>
            <w:tcW w:w="647" w:type="pct"/>
            <w:tcBorders>
              <w:top w:val="single" w:sz="6" w:space="0" w:color="auto"/>
              <w:left w:val="single" w:sz="6" w:space="0" w:color="auto"/>
              <w:bottom w:val="single" w:sz="6" w:space="0" w:color="auto"/>
              <w:right w:val="single" w:sz="6" w:space="0" w:color="auto"/>
            </w:tcBorders>
            <w:vAlign w:val="center"/>
          </w:tcPr>
          <w:p w14:paraId="4D456EE7" w14:textId="32FDEA76" w:rsidR="00E45EFD" w:rsidRDefault="00E45EFD" w:rsidP="00E45EFD">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7BBC6FC7" w14:textId="1E46FAAE" w:rsidR="00E45EFD" w:rsidRPr="00C84F20" w:rsidRDefault="00E45EFD" w:rsidP="00E45EFD">
            <w:pPr>
              <w:pStyle w:val="TableText"/>
              <w:spacing w:before="0" w:beforeAutospacing="0" w:after="0" w:afterAutospacing="0"/>
              <w:rPr>
                <w:sz w:val="16"/>
                <w:szCs w:val="16"/>
              </w:rPr>
            </w:pPr>
            <w:r w:rsidRPr="00C84F20">
              <w:rPr>
                <w:sz w:val="16"/>
                <w:szCs w:val="16"/>
              </w:rPr>
              <w:t>Shared street</w:t>
            </w:r>
          </w:p>
        </w:tc>
        <w:tc>
          <w:tcPr>
            <w:tcW w:w="1613" w:type="pct"/>
            <w:tcBorders>
              <w:top w:val="single" w:sz="6" w:space="0" w:color="auto"/>
              <w:left w:val="single" w:sz="6" w:space="0" w:color="auto"/>
              <w:bottom w:val="single" w:sz="6" w:space="0" w:color="auto"/>
              <w:right w:val="single" w:sz="6" w:space="0" w:color="auto"/>
            </w:tcBorders>
            <w:vAlign w:val="center"/>
          </w:tcPr>
          <w:p w14:paraId="071919A9" w14:textId="240BB576" w:rsidR="00E45EFD" w:rsidRPr="00C84F20" w:rsidRDefault="00E45EFD" w:rsidP="00E45EFD">
            <w:pPr>
              <w:pStyle w:val="TableText"/>
              <w:spacing w:before="0" w:beforeAutospacing="0" w:after="0" w:afterAutospacing="0"/>
              <w:rPr>
                <w:sz w:val="16"/>
                <w:szCs w:val="16"/>
              </w:rPr>
            </w:pPr>
            <w:r w:rsidRPr="00C84F20">
              <w:rPr>
                <w:sz w:val="16"/>
                <w:szCs w:val="16"/>
              </w:rPr>
              <w:t>Install shared lane markings and signs</w:t>
            </w:r>
          </w:p>
        </w:tc>
        <w:tc>
          <w:tcPr>
            <w:tcW w:w="423" w:type="pct"/>
            <w:tcBorders>
              <w:top w:val="single" w:sz="6" w:space="0" w:color="auto"/>
              <w:left w:val="single" w:sz="6" w:space="0" w:color="auto"/>
              <w:bottom w:val="single" w:sz="6" w:space="0" w:color="auto"/>
              <w:right w:val="single" w:sz="6" w:space="0" w:color="auto"/>
            </w:tcBorders>
            <w:vAlign w:val="center"/>
          </w:tcPr>
          <w:p w14:paraId="68FA1F51" w14:textId="0E6EE22D" w:rsidR="00E45EFD" w:rsidRPr="00C84F20" w:rsidRDefault="00E45EFD" w:rsidP="00E45EFD">
            <w:pPr>
              <w:pStyle w:val="TableText"/>
              <w:spacing w:before="0" w:beforeAutospacing="0" w:after="0" w:afterAutospacing="0"/>
              <w:jc w:val="center"/>
              <w:rPr>
                <w:sz w:val="16"/>
                <w:szCs w:val="16"/>
              </w:rPr>
            </w:pPr>
            <w:r>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E9045BC" w14:textId="00AD0B3B" w:rsidR="00E45EFD" w:rsidRPr="00C84F20" w:rsidRDefault="004C3074" w:rsidP="00E45EFD">
            <w:pPr>
              <w:pStyle w:val="TableText"/>
              <w:spacing w:before="0" w:beforeAutospacing="0" w:after="0" w:afterAutospacing="0"/>
              <w:jc w:val="right"/>
              <w:rPr>
                <w:sz w:val="16"/>
                <w:szCs w:val="16"/>
              </w:rPr>
            </w:pPr>
            <w:r>
              <w:rPr>
                <w:sz w:val="16"/>
                <w:szCs w:val="16"/>
              </w:rPr>
              <w:t>$15,000</w:t>
            </w:r>
          </w:p>
        </w:tc>
      </w:tr>
      <w:tr w:rsidR="00B57A92" w:rsidRPr="00C84F20" w14:paraId="3AFF4D62" w14:textId="77777777" w:rsidTr="00E45EFD">
        <w:trPr>
          <w:cantSplit/>
          <w:trHeight w:val="183"/>
        </w:trPr>
        <w:tc>
          <w:tcPr>
            <w:tcW w:w="416" w:type="pct"/>
            <w:tcBorders>
              <w:top w:val="single" w:sz="6" w:space="0" w:color="auto"/>
              <w:left w:val="double" w:sz="4" w:space="0" w:color="auto"/>
              <w:bottom w:val="single" w:sz="6" w:space="0" w:color="auto"/>
              <w:right w:val="single" w:sz="6" w:space="0" w:color="auto"/>
            </w:tcBorders>
            <w:vAlign w:val="center"/>
          </w:tcPr>
          <w:p w14:paraId="023CBE8D" w14:textId="77777777" w:rsidR="00B57A92" w:rsidRPr="00C84F20" w:rsidRDefault="00B57A92" w:rsidP="00007E23">
            <w:pPr>
              <w:spacing w:after="0" w:line="240" w:lineRule="auto"/>
              <w:jc w:val="center"/>
              <w:rPr>
                <w:rFonts w:cstheme="minorHAnsi"/>
                <w:sz w:val="16"/>
                <w:szCs w:val="16"/>
                <w:vertAlign w:val="superscript"/>
              </w:rPr>
            </w:pPr>
            <w:r w:rsidRPr="00C84F20">
              <w:rPr>
                <w:sz w:val="16"/>
                <w:szCs w:val="16"/>
              </w:rPr>
              <w:t>B40</w:t>
            </w:r>
            <w:r w:rsidRPr="00C84F20">
              <w:rPr>
                <w:sz w:val="16"/>
                <w:szCs w:val="16"/>
                <w:vertAlign w:val="superscript"/>
              </w:rPr>
              <w:t>1</w:t>
            </w:r>
          </w:p>
        </w:tc>
        <w:tc>
          <w:tcPr>
            <w:tcW w:w="676" w:type="pct"/>
            <w:tcBorders>
              <w:top w:val="single" w:sz="6" w:space="0" w:color="auto"/>
              <w:left w:val="single" w:sz="6" w:space="0" w:color="auto"/>
              <w:bottom w:val="single" w:sz="6" w:space="0" w:color="auto"/>
              <w:right w:val="single" w:sz="6" w:space="0" w:color="auto"/>
            </w:tcBorders>
            <w:vAlign w:val="center"/>
          </w:tcPr>
          <w:p w14:paraId="6F66E423" w14:textId="77777777" w:rsidR="00B57A92" w:rsidRPr="00C84F20" w:rsidRDefault="00B57A92" w:rsidP="00007E23">
            <w:pPr>
              <w:spacing w:after="0" w:line="240" w:lineRule="auto"/>
              <w:rPr>
                <w:rFonts w:cstheme="minorHAnsi"/>
                <w:sz w:val="16"/>
                <w:szCs w:val="16"/>
              </w:rPr>
            </w:pPr>
            <w:r w:rsidRPr="00C84F20">
              <w:rPr>
                <w:sz w:val="16"/>
                <w:szCs w:val="16"/>
              </w:rPr>
              <w:t>City-wide</w:t>
            </w:r>
          </w:p>
        </w:tc>
        <w:tc>
          <w:tcPr>
            <w:tcW w:w="647" w:type="pct"/>
            <w:tcBorders>
              <w:top w:val="single" w:sz="6" w:space="0" w:color="auto"/>
              <w:left w:val="single" w:sz="6" w:space="0" w:color="auto"/>
              <w:bottom w:val="single" w:sz="6" w:space="0" w:color="auto"/>
              <w:right w:val="single" w:sz="6" w:space="0" w:color="auto"/>
            </w:tcBorders>
            <w:vAlign w:val="center"/>
          </w:tcPr>
          <w:p w14:paraId="3DEFCDE6" w14:textId="45A607C9" w:rsidR="00B57A92" w:rsidRPr="00C84F20" w:rsidRDefault="00DE750D" w:rsidP="00B57A92">
            <w:pPr>
              <w:pStyle w:val="TableText"/>
              <w:spacing w:before="0" w:beforeAutospacing="0" w:after="0" w:afterAutospacing="0"/>
              <w:jc w:val="center"/>
              <w:rPr>
                <w:sz w:val="16"/>
                <w:szCs w:val="16"/>
              </w:rPr>
            </w:pPr>
            <w:r>
              <w:rPr>
                <w:sz w:val="16"/>
                <w:szCs w:val="16"/>
              </w:rPr>
              <w:t>City</w:t>
            </w:r>
          </w:p>
        </w:tc>
        <w:tc>
          <w:tcPr>
            <w:tcW w:w="648" w:type="pct"/>
            <w:tcBorders>
              <w:top w:val="single" w:sz="6" w:space="0" w:color="auto"/>
              <w:left w:val="single" w:sz="6" w:space="0" w:color="auto"/>
              <w:bottom w:val="single" w:sz="6" w:space="0" w:color="auto"/>
              <w:right w:val="single" w:sz="6" w:space="0" w:color="auto"/>
            </w:tcBorders>
            <w:vAlign w:val="center"/>
          </w:tcPr>
          <w:p w14:paraId="594B0668" w14:textId="4084B3BA"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Wayfinding</w:t>
            </w:r>
          </w:p>
        </w:tc>
        <w:tc>
          <w:tcPr>
            <w:tcW w:w="1613" w:type="pct"/>
            <w:tcBorders>
              <w:top w:val="single" w:sz="6" w:space="0" w:color="auto"/>
              <w:left w:val="single" w:sz="6" w:space="0" w:color="auto"/>
              <w:bottom w:val="single" w:sz="6" w:space="0" w:color="auto"/>
              <w:right w:val="single" w:sz="6" w:space="0" w:color="auto"/>
            </w:tcBorders>
            <w:vAlign w:val="center"/>
          </w:tcPr>
          <w:p w14:paraId="2E419FB8" w14:textId="77777777" w:rsidR="00B57A92" w:rsidRPr="00C84F20" w:rsidRDefault="00B57A92" w:rsidP="00007E23">
            <w:pPr>
              <w:pStyle w:val="TableText"/>
              <w:spacing w:before="0" w:beforeAutospacing="0" w:after="0" w:afterAutospacing="0"/>
              <w:rPr>
                <w:rFonts w:cstheme="minorHAnsi"/>
                <w:sz w:val="16"/>
                <w:szCs w:val="16"/>
              </w:rPr>
            </w:pPr>
            <w:r w:rsidRPr="00C84F20">
              <w:rPr>
                <w:sz w:val="16"/>
                <w:szCs w:val="16"/>
              </w:rPr>
              <w:t>Provide wayfinding to bike routes, multi-use paths, parks, schools, and other essential destinations</w:t>
            </w:r>
          </w:p>
        </w:tc>
        <w:tc>
          <w:tcPr>
            <w:tcW w:w="423" w:type="pct"/>
            <w:tcBorders>
              <w:top w:val="single" w:sz="6" w:space="0" w:color="auto"/>
              <w:left w:val="single" w:sz="6" w:space="0" w:color="auto"/>
              <w:bottom w:val="single" w:sz="6" w:space="0" w:color="auto"/>
              <w:right w:val="single" w:sz="6" w:space="0" w:color="auto"/>
            </w:tcBorders>
            <w:vAlign w:val="center"/>
          </w:tcPr>
          <w:p w14:paraId="26992AD0" w14:textId="77777777" w:rsidR="00B57A92" w:rsidRPr="00C84F20" w:rsidRDefault="00B57A92" w:rsidP="00007E23">
            <w:pPr>
              <w:pStyle w:val="TableText"/>
              <w:spacing w:before="0" w:beforeAutospacing="0" w:after="0" w:afterAutospacing="0"/>
              <w:jc w:val="center"/>
              <w:rPr>
                <w:rFonts w:cstheme="minorHAnsi"/>
                <w:sz w:val="16"/>
                <w:szCs w:val="16"/>
              </w:rPr>
            </w:pPr>
            <w:r w:rsidRPr="00C84F20">
              <w:rPr>
                <w:sz w:val="16"/>
                <w:szCs w:val="16"/>
              </w:rPr>
              <w:t>Medium</w:t>
            </w:r>
          </w:p>
        </w:tc>
        <w:tc>
          <w:tcPr>
            <w:tcW w:w="576" w:type="pct"/>
            <w:tcBorders>
              <w:top w:val="single" w:sz="6" w:space="0" w:color="auto"/>
              <w:left w:val="single" w:sz="6" w:space="0" w:color="auto"/>
              <w:bottom w:val="single" w:sz="6" w:space="0" w:color="auto"/>
              <w:right w:val="double" w:sz="4" w:space="0" w:color="auto"/>
            </w:tcBorders>
            <w:vAlign w:val="center"/>
          </w:tcPr>
          <w:p w14:paraId="5D0C46A7" w14:textId="77777777" w:rsidR="00B57A92" w:rsidRPr="00C84F20" w:rsidRDefault="00B57A92" w:rsidP="00007E23">
            <w:pPr>
              <w:pStyle w:val="TableText"/>
              <w:spacing w:before="0" w:beforeAutospacing="0" w:after="0" w:afterAutospacing="0"/>
              <w:jc w:val="right"/>
              <w:rPr>
                <w:rFonts w:cstheme="minorHAnsi"/>
                <w:sz w:val="16"/>
                <w:szCs w:val="16"/>
              </w:rPr>
            </w:pPr>
            <w:r w:rsidRPr="00C84F20">
              <w:rPr>
                <w:sz w:val="16"/>
                <w:szCs w:val="16"/>
              </w:rPr>
              <w:t>$30,000</w:t>
            </w:r>
          </w:p>
        </w:tc>
      </w:tr>
      <w:bookmarkEnd w:id="888"/>
      <w:tr w:rsidR="00B57A92" w:rsidRPr="00C84F20" w14:paraId="0E2CA140" w14:textId="77777777" w:rsidTr="00E45EFD">
        <w:trPr>
          <w:cantSplit/>
          <w:trHeight w:val="183"/>
        </w:trPr>
        <w:tc>
          <w:tcPr>
            <w:tcW w:w="4424" w:type="pct"/>
            <w:gridSpan w:val="6"/>
            <w:tcBorders>
              <w:top w:val="double" w:sz="4" w:space="0" w:color="auto"/>
              <w:left w:val="double" w:sz="4" w:space="0" w:color="auto"/>
              <w:bottom w:val="single" w:sz="6" w:space="0" w:color="auto"/>
              <w:right w:val="single" w:sz="6" w:space="0" w:color="auto"/>
            </w:tcBorders>
            <w:vAlign w:val="center"/>
          </w:tcPr>
          <w:p w14:paraId="6F4884D6" w14:textId="33BAB68A" w:rsidR="00B57A92" w:rsidRPr="00C84F20" w:rsidRDefault="00B57A92" w:rsidP="00B57A92">
            <w:pPr>
              <w:pStyle w:val="TableTextCentered"/>
              <w:spacing w:before="0" w:beforeAutospacing="0" w:after="0" w:afterAutospacing="0"/>
              <w:jc w:val="right"/>
              <w:rPr>
                <w:b/>
                <w:sz w:val="16"/>
                <w:szCs w:val="16"/>
              </w:rPr>
            </w:pPr>
            <w:r w:rsidRPr="00C84F20">
              <w:rPr>
                <w:b/>
                <w:sz w:val="16"/>
                <w:szCs w:val="16"/>
              </w:rPr>
              <w:t>TOTAL High Priority Costs</w:t>
            </w:r>
          </w:p>
        </w:tc>
        <w:tc>
          <w:tcPr>
            <w:tcW w:w="576" w:type="pct"/>
            <w:tcBorders>
              <w:top w:val="double" w:sz="4" w:space="0" w:color="auto"/>
              <w:left w:val="single" w:sz="6" w:space="0" w:color="auto"/>
              <w:bottom w:val="single" w:sz="6" w:space="0" w:color="auto"/>
              <w:right w:val="double" w:sz="4" w:space="0" w:color="auto"/>
            </w:tcBorders>
            <w:vAlign w:val="center"/>
          </w:tcPr>
          <w:p w14:paraId="4C1CF695" w14:textId="77777777" w:rsidR="00B57A92" w:rsidRPr="00C84F20" w:rsidRDefault="00B57A92" w:rsidP="00007E23">
            <w:pPr>
              <w:pStyle w:val="TableTextCentered"/>
              <w:spacing w:before="0" w:beforeAutospacing="0" w:after="0" w:afterAutospacing="0"/>
              <w:jc w:val="right"/>
              <w:rPr>
                <w:b/>
                <w:sz w:val="16"/>
                <w:szCs w:val="16"/>
              </w:rPr>
            </w:pPr>
            <w:r w:rsidRPr="00C84F20">
              <w:rPr>
                <w:b/>
                <w:sz w:val="16"/>
                <w:szCs w:val="16"/>
              </w:rPr>
              <w:t>$8,125,000</w:t>
            </w:r>
          </w:p>
        </w:tc>
      </w:tr>
      <w:tr w:rsidR="00B57A92" w:rsidRPr="00C84F20" w14:paraId="1076B108" w14:textId="77777777" w:rsidTr="00E45EFD">
        <w:trPr>
          <w:cantSplit/>
          <w:trHeight w:val="183"/>
        </w:trPr>
        <w:tc>
          <w:tcPr>
            <w:tcW w:w="4424" w:type="pct"/>
            <w:gridSpan w:val="6"/>
            <w:tcBorders>
              <w:top w:val="single" w:sz="6" w:space="0" w:color="auto"/>
              <w:left w:val="double" w:sz="4" w:space="0" w:color="auto"/>
              <w:bottom w:val="single" w:sz="6" w:space="0" w:color="auto"/>
              <w:right w:val="single" w:sz="6" w:space="0" w:color="auto"/>
            </w:tcBorders>
            <w:vAlign w:val="center"/>
          </w:tcPr>
          <w:p w14:paraId="6132D609" w14:textId="2E616A26" w:rsidR="00B57A92" w:rsidRPr="00C84F20" w:rsidRDefault="00B57A92" w:rsidP="00B57A92">
            <w:pPr>
              <w:pStyle w:val="TableTextCentered"/>
              <w:spacing w:before="0" w:beforeAutospacing="0" w:after="0" w:afterAutospacing="0"/>
              <w:jc w:val="right"/>
              <w:rPr>
                <w:b/>
                <w:sz w:val="16"/>
                <w:szCs w:val="16"/>
              </w:rPr>
            </w:pPr>
            <w:r w:rsidRPr="00C84F20">
              <w:rPr>
                <w:b/>
                <w:sz w:val="16"/>
                <w:szCs w:val="16"/>
              </w:rPr>
              <w:t>TOTAL Medium Priority Costs</w:t>
            </w:r>
          </w:p>
        </w:tc>
        <w:tc>
          <w:tcPr>
            <w:tcW w:w="576" w:type="pct"/>
            <w:tcBorders>
              <w:top w:val="single" w:sz="6" w:space="0" w:color="auto"/>
              <w:left w:val="single" w:sz="6" w:space="0" w:color="auto"/>
              <w:bottom w:val="single" w:sz="6" w:space="0" w:color="auto"/>
              <w:right w:val="double" w:sz="4" w:space="0" w:color="auto"/>
            </w:tcBorders>
            <w:vAlign w:val="center"/>
          </w:tcPr>
          <w:p w14:paraId="764A038A" w14:textId="3E387E08" w:rsidR="00B57A92" w:rsidRPr="00C84F20" w:rsidRDefault="00B57A92" w:rsidP="00007E23">
            <w:pPr>
              <w:pStyle w:val="TableTextCentered"/>
              <w:spacing w:before="0" w:beforeAutospacing="0" w:after="0" w:afterAutospacing="0"/>
              <w:jc w:val="right"/>
              <w:rPr>
                <w:b/>
                <w:sz w:val="16"/>
                <w:szCs w:val="16"/>
              </w:rPr>
            </w:pPr>
            <w:r w:rsidRPr="00C84F20">
              <w:rPr>
                <w:b/>
                <w:sz w:val="16"/>
                <w:szCs w:val="16"/>
              </w:rPr>
              <w:t>$1</w:t>
            </w:r>
            <w:r w:rsidR="004C3074">
              <w:rPr>
                <w:b/>
                <w:sz w:val="16"/>
                <w:szCs w:val="16"/>
              </w:rPr>
              <w:t>2</w:t>
            </w:r>
            <w:r w:rsidRPr="00C84F20">
              <w:rPr>
                <w:b/>
                <w:sz w:val="16"/>
                <w:szCs w:val="16"/>
              </w:rPr>
              <w:t>,</w:t>
            </w:r>
            <w:r w:rsidR="004C3074">
              <w:rPr>
                <w:b/>
                <w:sz w:val="16"/>
                <w:szCs w:val="16"/>
              </w:rPr>
              <w:t>280</w:t>
            </w:r>
            <w:r w:rsidRPr="00C84F20">
              <w:rPr>
                <w:b/>
                <w:sz w:val="16"/>
                <w:szCs w:val="16"/>
              </w:rPr>
              <w:t>,000</w:t>
            </w:r>
          </w:p>
        </w:tc>
      </w:tr>
      <w:tr w:rsidR="00B57A92" w:rsidRPr="00C84F20" w14:paraId="22C35F55" w14:textId="77777777" w:rsidTr="00E45EFD">
        <w:trPr>
          <w:cantSplit/>
          <w:trHeight w:val="183"/>
        </w:trPr>
        <w:tc>
          <w:tcPr>
            <w:tcW w:w="4424" w:type="pct"/>
            <w:gridSpan w:val="6"/>
            <w:tcBorders>
              <w:top w:val="single" w:sz="6" w:space="0" w:color="auto"/>
              <w:left w:val="double" w:sz="4" w:space="0" w:color="auto"/>
              <w:bottom w:val="single" w:sz="6" w:space="0" w:color="auto"/>
              <w:right w:val="single" w:sz="6" w:space="0" w:color="auto"/>
            </w:tcBorders>
            <w:vAlign w:val="center"/>
          </w:tcPr>
          <w:p w14:paraId="347248F6" w14:textId="1DE33D60" w:rsidR="00B57A92" w:rsidRPr="00C84F20" w:rsidRDefault="00B57A92" w:rsidP="00B57A92">
            <w:pPr>
              <w:pStyle w:val="TableTextCentered"/>
              <w:spacing w:before="0" w:beforeAutospacing="0" w:after="0" w:afterAutospacing="0"/>
              <w:jc w:val="right"/>
              <w:rPr>
                <w:b/>
                <w:sz w:val="16"/>
                <w:szCs w:val="16"/>
              </w:rPr>
            </w:pPr>
            <w:r w:rsidRPr="00C84F20">
              <w:rPr>
                <w:b/>
                <w:sz w:val="16"/>
                <w:szCs w:val="16"/>
              </w:rPr>
              <w:t>TOTAL Low Priority Costs</w:t>
            </w:r>
          </w:p>
        </w:tc>
        <w:tc>
          <w:tcPr>
            <w:tcW w:w="576" w:type="pct"/>
            <w:tcBorders>
              <w:top w:val="single" w:sz="6" w:space="0" w:color="auto"/>
              <w:left w:val="single" w:sz="6" w:space="0" w:color="auto"/>
              <w:bottom w:val="single" w:sz="6" w:space="0" w:color="auto"/>
              <w:right w:val="double" w:sz="4" w:space="0" w:color="auto"/>
            </w:tcBorders>
            <w:vAlign w:val="center"/>
          </w:tcPr>
          <w:p w14:paraId="1F65E308" w14:textId="1E86C57A" w:rsidR="00B57A92" w:rsidRPr="00C84F20" w:rsidRDefault="00B57A92" w:rsidP="00007E23">
            <w:pPr>
              <w:pStyle w:val="TableTextCentered"/>
              <w:spacing w:before="0" w:beforeAutospacing="0" w:after="0" w:afterAutospacing="0"/>
              <w:jc w:val="right"/>
              <w:rPr>
                <w:b/>
                <w:sz w:val="16"/>
                <w:szCs w:val="16"/>
              </w:rPr>
            </w:pPr>
            <w:r w:rsidRPr="00C84F20">
              <w:rPr>
                <w:b/>
                <w:sz w:val="16"/>
                <w:szCs w:val="16"/>
              </w:rPr>
              <w:t>$1</w:t>
            </w:r>
            <w:ins w:id="915" w:author="McKenna Stramler" w:date="2025-06-23T15:02:00Z" w16du:dateUtc="2025-06-23T22:02:00Z">
              <w:r w:rsidR="00B451CB">
                <w:rPr>
                  <w:b/>
                  <w:sz w:val="16"/>
                  <w:szCs w:val="16"/>
                </w:rPr>
                <w:t>2</w:t>
              </w:r>
            </w:ins>
            <w:del w:id="916" w:author="McKenna Stramler" w:date="2025-06-23T15:02:00Z" w16du:dateUtc="2025-06-23T22:02:00Z">
              <w:r w:rsidR="004C3074" w:rsidDel="00B451CB">
                <w:rPr>
                  <w:b/>
                  <w:sz w:val="16"/>
                  <w:szCs w:val="16"/>
                </w:rPr>
                <w:delText>1</w:delText>
              </w:r>
            </w:del>
            <w:r w:rsidRPr="00C84F20">
              <w:rPr>
                <w:b/>
                <w:sz w:val="16"/>
                <w:szCs w:val="16"/>
              </w:rPr>
              <w:t>0,000</w:t>
            </w:r>
          </w:p>
        </w:tc>
      </w:tr>
      <w:tr w:rsidR="00B57A92" w:rsidRPr="00C84F20" w14:paraId="0A78C3CA" w14:textId="77777777" w:rsidTr="00E45EFD">
        <w:trPr>
          <w:cantSplit/>
          <w:trHeight w:val="183"/>
        </w:trPr>
        <w:tc>
          <w:tcPr>
            <w:tcW w:w="4424" w:type="pct"/>
            <w:gridSpan w:val="6"/>
            <w:tcBorders>
              <w:top w:val="single" w:sz="6" w:space="0" w:color="auto"/>
              <w:left w:val="double" w:sz="4" w:space="0" w:color="auto"/>
              <w:bottom w:val="double" w:sz="4" w:space="0" w:color="auto"/>
              <w:right w:val="single" w:sz="6" w:space="0" w:color="auto"/>
            </w:tcBorders>
            <w:vAlign w:val="center"/>
          </w:tcPr>
          <w:p w14:paraId="3C2D06E9" w14:textId="3780F32E" w:rsidR="00B57A92" w:rsidRPr="00C84F20" w:rsidRDefault="00B57A92" w:rsidP="00B57A92">
            <w:pPr>
              <w:pStyle w:val="TableTextCentered"/>
              <w:spacing w:before="0" w:beforeAutospacing="0" w:after="0" w:afterAutospacing="0"/>
              <w:jc w:val="right"/>
              <w:rPr>
                <w:b/>
                <w:sz w:val="16"/>
                <w:szCs w:val="16"/>
              </w:rPr>
            </w:pPr>
            <w:r w:rsidRPr="00C84F20">
              <w:rPr>
                <w:b/>
                <w:sz w:val="16"/>
                <w:szCs w:val="16"/>
              </w:rPr>
              <w:t>TOTAL Program Costs (20 years)</w:t>
            </w:r>
          </w:p>
        </w:tc>
        <w:tc>
          <w:tcPr>
            <w:tcW w:w="576" w:type="pct"/>
            <w:tcBorders>
              <w:top w:val="single" w:sz="6" w:space="0" w:color="auto"/>
              <w:left w:val="single" w:sz="6" w:space="0" w:color="auto"/>
              <w:bottom w:val="double" w:sz="4" w:space="0" w:color="auto"/>
              <w:right w:val="double" w:sz="4" w:space="0" w:color="auto"/>
            </w:tcBorders>
            <w:vAlign w:val="center"/>
          </w:tcPr>
          <w:p w14:paraId="266EF9FA" w14:textId="5E5C5F2B" w:rsidR="00B57A92" w:rsidRPr="00C84F20" w:rsidRDefault="00B57A92" w:rsidP="00007E23">
            <w:pPr>
              <w:pStyle w:val="TableTextCentered"/>
              <w:spacing w:before="0" w:beforeAutospacing="0" w:after="0" w:afterAutospacing="0"/>
              <w:jc w:val="right"/>
              <w:rPr>
                <w:b/>
                <w:sz w:val="16"/>
                <w:szCs w:val="16"/>
              </w:rPr>
            </w:pPr>
            <w:r w:rsidRPr="00C84F20">
              <w:rPr>
                <w:b/>
                <w:sz w:val="16"/>
                <w:szCs w:val="16"/>
              </w:rPr>
              <w:t>$20,</w:t>
            </w:r>
            <w:r w:rsidR="004C3074">
              <w:rPr>
                <w:b/>
                <w:sz w:val="16"/>
                <w:szCs w:val="16"/>
              </w:rPr>
              <w:t>5</w:t>
            </w:r>
            <w:ins w:id="917" w:author="McKenna Stramler" w:date="2025-06-23T15:02:00Z" w16du:dateUtc="2025-06-23T22:02:00Z">
              <w:r w:rsidR="00B451CB">
                <w:rPr>
                  <w:b/>
                  <w:sz w:val="16"/>
                  <w:szCs w:val="16"/>
                </w:rPr>
                <w:t>2</w:t>
              </w:r>
            </w:ins>
            <w:del w:id="918" w:author="McKenna Stramler" w:date="2025-06-23T15:02:00Z" w16du:dateUtc="2025-06-23T22:02:00Z">
              <w:r w:rsidRPr="00C84F20" w:rsidDel="00B451CB">
                <w:rPr>
                  <w:b/>
                  <w:sz w:val="16"/>
                  <w:szCs w:val="16"/>
                </w:rPr>
                <w:delText>1</w:delText>
              </w:r>
            </w:del>
            <w:r w:rsidR="004C3074">
              <w:rPr>
                <w:b/>
                <w:sz w:val="16"/>
                <w:szCs w:val="16"/>
              </w:rPr>
              <w:t>5</w:t>
            </w:r>
            <w:r w:rsidRPr="00C84F20">
              <w:rPr>
                <w:b/>
                <w:sz w:val="16"/>
                <w:szCs w:val="16"/>
              </w:rPr>
              <w:t>,000</w:t>
            </w:r>
          </w:p>
        </w:tc>
      </w:tr>
    </w:tbl>
    <w:p w14:paraId="55FBD94C" w14:textId="77777777" w:rsidR="00007E23" w:rsidRDefault="00007E23" w:rsidP="00007E23">
      <w:pPr>
        <w:pStyle w:val="tablenote0"/>
      </w:pPr>
      <w:r>
        <w:t xml:space="preserve">1. Project not shown on Bicycle Plan Map. </w:t>
      </w:r>
    </w:p>
    <w:p w14:paraId="39CC2C4D" w14:textId="77777777" w:rsidR="00007E23" w:rsidRDefault="00007E23" w:rsidP="00007E23">
      <w:pPr>
        <w:pStyle w:val="tablenote0"/>
      </w:pPr>
      <w:r>
        <w:t xml:space="preserve">2. Cost estimates are not included for projects that would be completed as part of a roadway project, such as locations where additional roadway width is needed to install bike lanes. The cost for these projects is included in the corresponding roadway projects described later in the memo. </w:t>
      </w:r>
    </w:p>
    <w:p w14:paraId="68CC4AD4" w14:textId="77777777" w:rsidR="00007E23" w:rsidRDefault="00007E23" w:rsidP="00007E23">
      <w:pPr>
        <w:pStyle w:val="tablenote0"/>
      </w:pPr>
      <w:r>
        <w:t xml:space="preserve">3. The cost estimates presented to not include costs associated with right-of-way acquisition due to its high variability depending on location, parcel sizes, and other characteristics. </w:t>
      </w:r>
    </w:p>
    <w:p w14:paraId="58B4A4F7" w14:textId="77777777" w:rsidR="00487902" w:rsidRDefault="00487902" w:rsidP="00487902">
      <w:pPr>
        <w:pStyle w:val="tablenote0"/>
      </w:pPr>
      <w:r>
        <w:lastRenderedPageBreak/>
        <w:br/>
      </w:r>
    </w:p>
    <w:p w14:paraId="1E4DD49C" w14:textId="77777777" w:rsidR="00B55DCE" w:rsidRDefault="00487902" w:rsidP="00B55DCE">
      <w:pPr>
        <w:spacing w:after="0" w:line="240" w:lineRule="auto"/>
      </w:pPr>
      <w:r w:rsidRPr="00A53118">
        <w:br w:type="page"/>
      </w:r>
    </w:p>
    <w:p w14:paraId="412D88C4" w14:textId="1B62C611" w:rsidR="00487902" w:rsidRDefault="00487902" w:rsidP="00487902">
      <w:pPr>
        <w:pStyle w:val="Caption"/>
      </w:pPr>
      <w:bookmarkStart w:id="919" w:name="_Ref11098426"/>
      <w:bookmarkStart w:id="920" w:name="_Toc11333171"/>
      <w:r>
        <w:lastRenderedPageBreak/>
        <w:t xml:space="preserve">Figure </w:t>
      </w:r>
      <w:fldSimple w:instr=" SEQ Figure \* ARABIC ">
        <w:r w:rsidR="00A129D8">
          <w:rPr>
            <w:noProof/>
          </w:rPr>
          <w:t>9</w:t>
        </w:r>
      </w:fldSimple>
      <w:bookmarkEnd w:id="919"/>
      <w:r>
        <w:t>: Bicycle Plan Projects</w:t>
      </w:r>
      <w:bookmarkEnd w:id="920"/>
    </w:p>
    <w:p w14:paraId="51D6F6DC" w14:textId="77777777" w:rsidR="003220D5" w:rsidRDefault="00900700" w:rsidP="003220D5">
      <w:r>
        <w:br w:type="page"/>
      </w:r>
    </w:p>
    <w:p w14:paraId="3EC92AE4" w14:textId="77777777" w:rsidR="003220D5" w:rsidRDefault="003220D5" w:rsidP="003220D5"/>
    <w:p w14:paraId="467F45EB" w14:textId="77777777" w:rsidR="003220D5" w:rsidRDefault="003220D5" w:rsidP="003220D5"/>
    <w:p w14:paraId="1BAA2117" w14:textId="77777777" w:rsidR="003220D5" w:rsidRDefault="003220D5" w:rsidP="003220D5"/>
    <w:p w14:paraId="68C4253A" w14:textId="77777777" w:rsidR="003220D5" w:rsidRDefault="003220D5" w:rsidP="003220D5"/>
    <w:p w14:paraId="47D512EA" w14:textId="77777777" w:rsidR="003220D5" w:rsidRPr="0004672E" w:rsidRDefault="003220D5" w:rsidP="003220D5">
      <w:pPr>
        <w:jc w:val="center"/>
        <w:rPr>
          <w:b/>
          <w:bCs/>
          <w:iCs/>
          <w:sz w:val="32"/>
          <w:szCs w:val="32"/>
        </w:rPr>
      </w:pPr>
      <w:r w:rsidRPr="0004672E">
        <w:rPr>
          <w:b/>
          <w:bCs/>
          <w:iCs/>
          <w:sz w:val="32"/>
          <w:szCs w:val="32"/>
        </w:rPr>
        <w:t>Blank 11x17 page</w:t>
      </w:r>
    </w:p>
    <w:p w14:paraId="5443639D" w14:textId="77777777" w:rsidR="003220D5" w:rsidRDefault="003220D5" w:rsidP="003220D5">
      <w:pPr>
        <w:spacing w:after="0"/>
      </w:pPr>
    </w:p>
    <w:p w14:paraId="38515840" w14:textId="77777777" w:rsidR="003220D5" w:rsidRDefault="003220D5" w:rsidP="003220D5">
      <w:pPr>
        <w:spacing w:after="0"/>
      </w:pPr>
    </w:p>
    <w:p w14:paraId="3C8591D3" w14:textId="21FEE061" w:rsidR="003220D5" w:rsidRDefault="003220D5" w:rsidP="003220D5">
      <w:pPr>
        <w:spacing w:after="0" w:line="240" w:lineRule="auto"/>
      </w:pPr>
      <w:r>
        <w:br w:type="page"/>
      </w:r>
    </w:p>
    <w:p w14:paraId="143861B2" w14:textId="45E80842" w:rsidR="003220D5" w:rsidRDefault="00B55DCE" w:rsidP="00B55DCE">
      <w:r>
        <w:rPr>
          <w:noProof/>
        </w:rPr>
        <w:lastRenderedPageBreak/>
        <w:drawing>
          <wp:anchor distT="0" distB="0" distL="114300" distR="114300" simplePos="0" relativeHeight="251956224" behindDoc="0" locked="0" layoutInCell="1" allowOverlap="1" wp14:anchorId="24E0239E" wp14:editId="3FC597BC">
            <wp:simplePos x="0" y="0"/>
            <wp:positionH relativeFrom="page">
              <wp:posOffset>-124694</wp:posOffset>
            </wp:positionH>
            <wp:positionV relativeFrom="paragraph">
              <wp:posOffset>-1183970</wp:posOffset>
            </wp:positionV>
            <wp:extent cx="10120705" cy="7598664"/>
            <wp:effectExtent l="0" t="0" r="0"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120705" cy="75986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35D67" w14:textId="7E34AD44" w:rsidR="003220D5" w:rsidRDefault="003220D5" w:rsidP="003220D5">
      <w:pPr>
        <w:spacing w:after="0" w:line="240" w:lineRule="auto"/>
      </w:pPr>
    </w:p>
    <w:p w14:paraId="08641D12" w14:textId="16E894D0" w:rsidR="00900700" w:rsidRDefault="00900700" w:rsidP="003220D5"/>
    <w:p w14:paraId="03BC02A6" w14:textId="2784909E" w:rsidR="00900700" w:rsidRDefault="00900700" w:rsidP="00473B22">
      <w:r w:rsidRPr="00865382">
        <w:rPr>
          <w:noProof/>
        </w:rPr>
        <mc:AlternateContent>
          <mc:Choice Requires="wps">
            <w:drawing>
              <wp:anchor distT="0" distB="0" distL="114300" distR="114300" simplePos="0" relativeHeight="251919360" behindDoc="1" locked="0" layoutInCell="1" allowOverlap="1" wp14:anchorId="0FB1481B" wp14:editId="374EA1E7">
                <wp:simplePos x="0" y="0"/>
                <wp:positionH relativeFrom="page">
                  <wp:align>right</wp:align>
                </wp:positionH>
                <wp:positionV relativeFrom="paragraph">
                  <wp:posOffset>5642758</wp:posOffset>
                </wp:positionV>
                <wp:extent cx="7772400" cy="3219450"/>
                <wp:effectExtent l="0" t="0" r="0" b="0"/>
                <wp:wrapNone/>
                <wp:docPr id="223" name="Rectangle 223"/>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84F1" id="Rectangle 223" o:spid="_x0000_s1026" style="position:absolute;margin-left:560.8pt;margin-top:444.3pt;width:612pt;height:253.5pt;z-index:-2513971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10FC240E" w14:textId="662C84BD" w:rsidR="00007E23" w:rsidRDefault="00007E23" w:rsidP="00900700"/>
    <w:p w14:paraId="26C90C71" w14:textId="77777777" w:rsidR="00FF1277" w:rsidRDefault="00B55DCE" w:rsidP="00FF1277">
      <w:pPr>
        <w:spacing w:after="0" w:line="240" w:lineRule="auto"/>
      </w:pPr>
      <w:r w:rsidRPr="00865382">
        <w:rPr>
          <w:noProof/>
        </w:rPr>
        <mc:AlternateContent>
          <mc:Choice Requires="wps">
            <w:drawing>
              <wp:anchor distT="45720" distB="45720" distL="114300" distR="114300" simplePos="0" relativeHeight="251921408" behindDoc="0" locked="0" layoutInCell="1" allowOverlap="1" wp14:anchorId="47E58A5E" wp14:editId="15010DA6">
                <wp:simplePos x="0" y="0"/>
                <wp:positionH relativeFrom="margin">
                  <wp:posOffset>1803400</wp:posOffset>
                </wp:positionH>
                <wp:positionV relativeFrom="paragraph">
                  <wp:posOffset>6153611</wp:posOffset>
                </wp:positionV>
                <wp:extent cx="4610100" cy="126492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1264920"/>
                        </a:xfrm>
                        <a:prstGeom prst="rect">
                          <a:avLst/>
                        </a:prstGeom>
                        <a:noFill/>
                        <a:ln w="9525">
                          <a:noFill/>
                          <a:miter lim="800000"/>
                          <a:headEnd/>
                          <a:tailEnd/>
                        </a:ln>
                      </wps:spPr>
                      <wps:txbx>
                        <w:txbxContent>
                          <w:p w14:paraId="34EBC0C2" w14:textId="2DFFBCBE" w:rsidR="00FD7C89" w:rsidRDefault="00FD7C89" w:rsidP="00007E23">
                            <w:pPr>
                              <w:pStyle w:val="Sectiondividerbullet"/>
                              <w:numPr>
                                <w:ilvl w:val="0"/>
                                <w:numId w:val="0"/>
                              </w:numPr>
                              <w:jc w:val="right"/>
                            </w:pPr>
                            <w:r>
                              <w:t>Transportation System Management and Operation Plan</w:t>
                            </w:r>
                          </w:p>
                          <w:p w14:paraId="769ADC3B" w14:textId="2734E81F" w:rsidR="00FD7C89" w:rsidRDefault="00FD7C89" w:rsidP="00007E23">
                            <w:pPr>
                              <w:pStyle w:val="Sectiondividerbullet"/>
                              <w:numPr>
                                <w:ilvl w:val="0"/>
                                <w:numId w:val="0"/>
                              </w:numPr>
                              <w:jc w:val="right"/>
                            </w:pPr>
                            <w:r>
                              <w:t>Rail Plan</w:t>
                            </w:r>
                          </w:p>
                          <w:p w14:paraId="33B9C681" w14:textId="2B18C78F" w:rsidR="00FD7C89" w:rsidRDefault="00FD7C89" w:rsidP="00007E23">
                            <w:pPr>
                              <w:pStyle w:val="Sectiondividerbullet"/>
                              <w:numPr>
                                <w:ilvl w:val="0"/>
                                <w:numId w:val="0"/>
                              </w:numPr>
                              <w:jc w:val="right"/>
                            </w:pPr>
                            <w:r>
                              <w:t>Air Transportation</w:t>
                            </w:r>
                          </w:p>
                          <w:p w14:paraId="70AC8659" w14:textId="737DD0F1" w:rsidR="00FD7C89" w:rsidRDefault="00FD7C89" w:rsidP="00007E23">
                            <w:pPr>
                              <w:pStyle w:val="Sectiondividerbullet"/>
                              <w:numPr>
                                <w:ilvl w:val="0"/>
                                <w:numId w:val="0"/>
                              </w:numPr>
                              <w:jc w:val="right"/>
                            </w:pPr>
                            <w:r>
                              <w:t>Marine Transportation</w:t>
                            </w:r>
                          </w:p>
                          <w:p w14:paraId="3CC5AB0E" w14:textId="5907CEDE" w:rsidR="00FD7C89" w:rsidRPr="00A826A0" w:rsidRDefault="00FD7C89" w:rsidP="00007E23">
                            <w:pPr>
                              <w:pStyle w:val="Sectiondividerbullet"/>
                              <w:numPr>
                                <w:ilvl w:val="0"/>
                                <w:numId w:val="0"/>
                              </w:numPr>
                              <w:jc w:val="right"/>
                            </w:pPr>
                            <w:r>
                              <w:t>Pipeline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58A5E" id="_x0000_s1038" type="#_x0000_t202" style="position:absolute;margin-left:142pt;margin-top:484.55pt;width:363pt;height:99.6pt;z-index:25192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" filled="f" stroked="f">
                <v:textbox>
                  <w:txbxContent>
                    <w:p w14:paraId="34EBC0C2" w14:textId="2DFFBCBE" w:rsidR="00FD7C89" w:rsidRDefault="00FD7C89" w:rsidP="00007E23">
                      <w:pPr>
                        <w:pStyle w:val="Sectiondividerbullet"/>
                        <w:numPr>
                          <w:ilvl w:val="0"/>
                          <w:numId w:val="0"/>
                        </w:numPr>
                        <w:jc w:val="right"/>
                      </w:pPr>
                      <w:r>
                        <w:t>Transportation System Management and Operation Plan</w:t>
                      </w:r>
                    </w:p>
                    <w:p w14:paraId="769ADC3B" w14:textId="2734E81F" w:rsidR="00FD7C89" w:rsidRDefault="00FD7C89" w:rsidP="00007E23">
                      <w:pPr>
                        <w:pStyle w:val="Sectiondividerbullet"/>
                        <w:numPr>
                          <w:ilvl w:val="0"/>
                          <w:numId w:val="0"/>
                        </w:numPr>
                        <w:jc w:val="right"/>
                      </w:pPr>
                      <w:r>
                        <w:t>Rail Plan</w:t>
                      </w:r>
                    </w:p>
                    <w:p w14:paraId="33B9C681" w14:textId="2B18C78F" w:rsidR="00FD7C89" w:rsidRDefault="00FD7C89" w:rsidP="00007E23">
                      <w:pPr>
                        <w:pStyle w:val="Sectiondividerbullet"/>
                        <w:numPr>
                          <w:ilvl w:val="0"/>
                          <w:numId w:val="0"/>
                        </w:numPr>
                        <w:jc w:val="right"/>
                      </w:pPr>
                      <w:r>
                        <w:t>Air Transportation</w:t>
                      </w:r>
                    </w:p>
                    <w:p w14:paraId="70AC8659" w14:textId="737DD0F1" w:rsidR="00FD7C89" w:rsidRDefault="00FD7C89" w:rsidP="00007E23">
                      <w:pPr>
                        <w:pStyle w:val="Sectiondividerbullet"/>
                        <w:numPr>
                          <w:ilvl w:val="0"/>
                          <w:numId w:val="0"/>
                        </w:numPr>
                        <w:jc w:val="right"/>
                      </w:pPr>
                      <w:r>
                        <w:t>Marine Transportation</w:t>
                      </w:r>
                    </w:p>
                    <w:p w14:paraId="3CC5AB0E" w14:textId="5907CEDE" w:rsidR="00FD7C89" w:rsidRPr="00A826A0" w:rsidRDefault="00FD7C89" w:rsidP="00007E23">
                      <w:pPr>
                        <w:pStyle w:val="Sectiondividerbullet"/>
                        <w:numPr>
                          <w:ilvl w:val="0"/>
                          <w:numId w:val="0"/>
                        </w:numPr>
                        <w:jc w:val="right"/>
                      </w:pPr>
                      <w:r>
                        <w:t>Pipeline</w:t>
                      </w:r>
                    </w:p>
                  </w:txbxContent>
                </v:textbox>
                <w10:wrap anchorx="margin"/>
              </v:shape>
            </w:pict>
          </mc:Fallback>
        </mc:AlternateContent>
      </w:r>
      <w:r w:rsidRPr="00865382">
        <w:rPr>
          <w:noProof/>
        </w:rPr>
        <mc:AlternateContent>
          <mc:Choice Requires="wps">
            <w:drawing>
              <wp:anchor distT="45720" distB="45720" distL="114300" distR="114300" simplePos="0" relativeHeight="251920384" behindDoc="1" locked="0" layoutInCell="1" allowOverlap="1" wp14:anchorId="550977A4" wp14:editId="4A54D837">
                <wp:simplePos x="0" y="0"/>
                <wp:positionH relativeFrom="column">
                  <wp:posOffset>-519604</wp:posOffset>
                </wp:positionH>
                <wp:positionV relativeFrom="paragraph">
                  <wp:posOffset>5440123</wp:posOffset>
                </wp:positionV>
                <wp:extent cx="7106285" cy="796925"/>
                <wp:effectExtent l="0" t="0" r="0" b="3175"/>
                <wp:wrapTight wrapText="bothSides">
                  <wp:wrapPolygon edited="0">
                    <wp:start x="174" y="0"/>
                    <wp:lineTo x="174" y="21170"/>
                    <wp:lineTo x="21366" y="21170"/>
                    <wp:lineTo x="21366" y="0"/>
                    <wp:lineTo x="174" y="0"/>
                  </wp:wrapPolygon>
                </wp:wrapTight>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534E92D7" w14:textId="7CCEA3BA" w:rsidR="00FD7C89" w:rsidRPr="00865382" w:rsidRDefault="00FD7C89" w:rsidP="00900700">
                            <w:pPr>
                              <w:pStyle w:val="Sectiondividertitle"/>
                              <w:rPr>
                                <w:color w:val="FFFFFF" w:themeColor="background1"/>
                              </w:rPr>
                            </w:pPr>
                            <w:r>
                              <w:rPr>
                                <w:color w:val="FFFFFF" w:themeColor="background1"/>
                                <w:sz w:val="76"/>
                                <w:szCs w:val="76"/>
                              </w:rPr>
                              <w:t xml:space="preserve">7 </w:t>
                            </w:r>
                            <w:r>
                              <w:rPr>
                                <w:color w:val="FFFFFF" w:themeColor="background1"/>
                              </w:rPr>
                              <w:t>Other Travel Modes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977A4" id="_x0000_s1039" type="#_x0000_t202" style="position:absolute;margin-left:-40.9pt;margin-top:428.35pt;width:559.55pt;height:62.75pt;z-index:-25139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" filled="f" stroked="f">
                <v:textbox>
                  <w:txbxContent>
                    <w:p w14:paraId="534E92D7" w14:textId="7CCEA3BA" w:rsidR="00FD7C89" w:rsidRPr="00865382" w:rsidRDefault="00FD7C89" w:rsidP="00900700">
                      <w:pPr>
                        <w:pStyle w:val="Sectiondividertitle"/>
                        <w:rPr>
                          <w:color w:val="FFFFFF" w:themeColor="background1"/>
                        </w:rPr>
                      </w:pPr>
                      <w:r>
                        <w:rPr>
                          <w:color w:val="FFFFFF" w:themeColor="background1"/>
                          <w:sz w:val="76"/>
                          <w:szCs w:val="76"/>
                        </w:rPr>
                        <w:t xml:space="preserve">7 </w:t>
                      </w:r>
                      <w:r>
                        <w:rPr>
                          <w:color w:val="FFFFFF" w:themeColor="background1"/>
                        </w:rPr>
                        <w:t>Other Travel Modes</w:t>
                      </w:r>
                    </w:p>
                  </w:txbxContent>
                </v:textbox>
                <w10:wrap type="tight"/>
              </v:shape>
            </w:pict>
          </mc:Fallback>
        </mc:AlternateContent>
      </w:r>
      <w:r w:rsidR="00D30973">
        <w:br w:type="page"/>
      </w:r>
    </w:p>
    <w:p w14:paraId="09EF14A2" w14:textId="77777777" w:rsidR="00FF1277" w:rsidRDefault="00FF1277" w:rsidP="00FF1277">
      <w:r>
        <w:rPr>
          <w:noProof/>
        </w:rPr>
        <w:lastRenderedPageBreak/>
        <mc:AlternateContent>
          <mc:Choice Requires="wps">
            <w:drawing>
              <wp:anchor distT="0" distB="0" distL="114300" distR="114300" simplePos="0" relativeHeight="252001280" behindDoc="0" locked="0" layoutInCell="1" allowOverlap="1" wp14:anchorId="06E87ECC" wp14:editId="2054FDE0">
                <wp:simplePos x="0" y="0"/>
                <wp:positionH relativeFrom="column">
                  <wp:posOffset>-304800</wp:posOffset>
                </wp:positionH>
                <wp:positionV relativeFrom="paragraph">
                  <wp:posOffset>-960120</wp:posOffset>
                </wp:positionV>
                <wp:extent cx="6372225" cy="857250"/>
                <wp:effectExtent l="0" t="0" r="9525" b="0"/>
                <wp:wrapNone/>
                <wp:docPr id="461" name="Rectangle 461"/>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09B19" id="Rectangle 461" o:spid="_x0000_s1026" style="position:absolute;margin-left:-24pt;margin-top:-75.6pt;width:501.75pt;height:67.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33F74C91" w14:textId="77777777" w:rsidR="00FF1277" w:rsidRDefault="00FF1277" w:rsidP="00FF1277"/>
    <w:p w14:paraId="3141159E" w14:textId="77777777" w:rsidR="00FF1277" w:rsidRDefault="00FF1277" w:rsidP="00FF1277"/>
    <w:p w14:paraId="28E7180E" w14:textId="77777777" w:rsidR="00FF1277" w:rsidRDefault="00FF1277" w:rsidP="00FF1277"/>
    <w:p w14:paraId="449299C4" w14:textId="77777777" w:rsidR="00FF1277" w:rsidRDefault="00FF1277" w:rsidP="00FF1277"/>
    <w:p w14:paraId="4721D563" w14:textId="77777777" w:rsidR="00FF1277" w:rsidRDefault="00FF1277" w:rsidP="00FF1277"/>
    <w:p w14:paraId="780400FE" w14:textId="77777777" w:rsidR="00FF1277" w:rsidRDefault="00FF1277" w:rsidP="00FF1277"/>
    <w:p w14:paraId="4CA6FBCC" w14:textId="77777777" w:rsidR="00FF1277" w:rsidRDefault="00FF1277" w:rsidP="00FF1277"/>
    <w:p w14:paraId="3D168DC3" w14:textId="77777777" w:rsidR="00FF1277" w:rsidRDefault="00FF1277" w:rsidP="00FF1277"/>
    <w:p w14:paraId="254944B6" w14:textId="77777777" w:rsidR="00FF1277" w:rsidRDefault="00FF1277" w:rsidP="00FF1277"/>
    <w:p w14:paraId="06DDCFEA" w14:textId="77777777" w:rsidR="00FF1277" w:rsidRPr="0097174C" w:rsidRDefault="00FF1277" w:rsidP="00FF1277">
      <w:pPr>
        <w:jc w:val="center"/>
        <w:rPr>
          <w:i/>
        </w:rPr>
      </w:pPr>
      <w:r w:rsidRPr="0097174C">
        <w:rPr>
          <w:i/>
        </w:rPr>
        <w:t>This page intentionally left blank</w:t>
      </w:r>
    </w:p>
    <w:p w14:paraId="067DF6AA" w14:textId="77777777" w:rsidR="00FF1277" w:rsidRDefault="00FF1277" w:rsidP="00FF1277">
      <w:pPr>
        <w:spacing w:after="0"/>
      </w:pPr>
    </w:p>
    <w:p w14:paraId="296C8325" w14:textId="77777777" w:rsidR="00FF1277" w:rsidRDefault="00FF1277" w:rsidP="00FF1277">
      <w:pPr>
        <w:spacing w:after="0"/>
      </w:pPr>
    </w:p>
    <w:p w14:paraId="42EFDC70" w14:textId="77777777" w:rsidR="00FF1277" w:rsidRDefault="00FF1277" w:rsidP="00FF1277">
      <w:pPr>
        <w:spacing w:after="0"/>
      </w:pPr>
      <w:r>
        <w:br w:type="page"/>
      </w:r>
    </w:p>
    <w:p w14:paraId="3CF34A48" w14:textId="59509BC1" w:rsidR="00F86A68" w:rsidRDefault="00F86A68" w:rsidP="00473B22">
      <w:pPr>
        <w:pStyle w:val="Heading1"/>
      </w:pPr>
      <w:bookmarkStart w:id="921" w:name="_Toc11332641"/>
      <w:bookmarkStart w:id="922" w:name="_Toc11418533"/>
      <w:r>
        <w:lastRenderedPageBreak/>
        <w:t>Other Travel Modes</w:t>
      </w:r>
      <w:bookmarkEnd w:id="921"/>
      <w:bookmarkEnd w:id="922"/>
    </w:p>
    <w:p w14:paraId="78EF3149" w14:textId="0DB49426" w:rsidR="0095573F" w:rsidRPr="00930F52" w:rsidRDefault="0095573F" w:rsidP="0095573F">
      <w:pPr>
        <w:jc w:val="both"/>
      </w:pPr>
      <w:r w:rsidRPr="00930F52">
        <w:t xml:space="preserve">This </w:t>
      </w:r>
      <w:r>
        <w:t>section</w:t>
      </w:r>
      <w:r w:rsidRPr="00930F52">
        <w:t xml:space="preserve"> summarizes the </w:t>
      </w:r>
      <w:r>
        <w:t>plans for</w:t>
      </w:r>
      <w:r w:rsidRPr="00930F52">
        <w:t xml:space="preserve"> other travel modes in </w:t>
      </w:r>
      <w:r>
        <w:t>Woodburn</w:t>
      </w:r>
      <w:r w:rsidRPr="00930F52">
        <w:t>.</w:t>
      </w:r>
    </w:p>
    <w:p w14:paraId="2A5614A3" w14:textId="60C6929C" w:rsidR="00101A47" w:rsidRPr="00FD3230" w:rsidRDefault="00101A47" w:rsidP="00F86A68">
      <w:pPr>
        <w:pStyle w:val="Heading2"/>
      </w:pPr>
      <w:bookmarkStart w:id="923" w:name="_Toc11332642"/>
      <w:bookmarkStart w:id="924" w:name="_Toc11418534"/>
      <w:r w:rsidRPr="00FD3230">
        <w:t>Transportation System Management and Operations (TSMO) Plan</w:t>
      </w:r>
      <w:bookmarkEnd w:id="923"/>
      <w:bookmarkEnd w:id="924"/>
    </w:p>
    <w:p w14:paraId="43628D87" w14:textId="77777777" w:rsidR="00101A47" w:rsidRPr="004E7A3D" w:rsidRDefault="00101A47" w:rsidP="00F86A68">
      <w:r w:rsidRPr="000E3153">
        <w:t xml:space="preserve">Transportation System Management and Operations (TSMO) is a set of integrated transportation solutions intended to improve the performance of existing transportation infrastructure. </w:t>
      </w:r>
      <w:r>
        <w:t xml:space="preserve">Transportation Demand Management (TDM) and Transportation System Management (TSM) strategies are two complementary approaches to managing transportation and maximizing the efficiency of the existing system. TDM addresses the </w:t>
      </w:r>
      <w:r>
        <w:rPr>
          <w:i/>
        </w:rPr>
        <w:t>demand</w:t>
      </w:r>
      <w:r>
        <w:t xml:space="preserve"> on the system: the number of vehicles traveling on the roadways each day. TDM measures include any method intended to shift travel demand from single occupant vehicles to non-auto modes or carpooling, travel at less congested times of the day, etc. TSM addresses the </w:t>
      </w:r>
      <w:r>
        <w:rPr>
          <w:i/>
        </w:rPr>
        <w:t xml:space="preserve">supply </w:t>
      </w:r>
      <w:r>
        <w:t>of the system: using strategies to improve the system efficiency without increasing roadway widths or building new roads. TSM measures are focused on improving operations by enhancing capacity during peak times, typically with advanced technologies to improve traffic operations.</w:t>
      </w:r>
    </w:p>
    <w:p w14:paraId="36DC457E" w14:textId="77777777" w:rsidR="00101A47" w:rsidRDefault="00101A47" w:rsidP="00F86A68">
      <w:pPr>
        <w:pStyle w:val="Heading3"/>
      </w:pPr>
      <w:r>
        <w:t>Transportation System Management (TSM)</w:t>
      </w:r>
    </w:p>
    <w:p w14:paraId="3B62B742" w14:textId="77777777" w:rsidR="00101A47" w:rsidRDefault="00101A47" w:rsidP="00F86A68">
      <w:r w:rsidRPr="0025032E">
        <w:t xml:space="preserve">Transportation System Management (TSM) focuses on low cost strategies </w:t>
      </w:r>
      <w:r>
        <w:t xml:space="preserve">that can be implemented </w:t>
      </w:r>
      <w:r w:rsidRPr="0025032E">
        <w:t xml:space="preserve">within the existing transportation infrastructure to enhance operational performance. Finding ways to better manage transportation while maximizing urban mobility and treating all modes of travel as a coordinated system is a priority. TSM strategies include </w:t>
      </w:r>
      <w:r>
        <w:t xml:space="preserve">traffic </w:t>
      </w:r>
      <w:r w:rsidRPr="0025032E">
        <w:t xml:space="preserve">signal </w:t>
      </w:r>
      <w:r>
        <w:t>timing and phasing</w:t>
      </w:r>
      <w:r w:rsidRPr="0025032E">
        <w:t xml:space="preserve">, traffic signal coordination, traffic calming, access management, local street connectivity and intelligent transportation systems (ITS). Traffic signal coordination and </w:t>
      </w:r>
      <w:r>
        <w:t>ITS</w:t>
      </w:r>
      <w:r w:rsidRPr="0025032E">
        <w:t xml:space="preserve"> typically provide the most significant tangible benefits to the traveling public. The primary f</w:t>
      </w:r>
      <w:r>
        <w:t>ocus of TSM measures are region-</w:t>
      </w:r>
      <w:r w:rsidRPr="0025032E">
        <w:t>wide improvements, however there are a number of TSM measures that could be used in a smaller</w:t>
      </w:r>
      <w:r>
        <w:t>-</w:t>
      </w:r>
      <w:r w:rsidRPr="0025032E">
        <w:t xml:space="preserve">scale environment such as within the City of </w:t>
      </w:r>
      <w:r>
        <w:t>Woodburn</w:t>
      </w:r>
      <w:r w:rsidRPr="0025032E">
        <w:t xml:space="preserve">. </w:t>
      </w:r>
      <w:r>
        <w:t>TSM projects and programs that are recommended for the City of Woodburn to explore include the following:</w:t>
      </w:r>
    </w:p>
    <w:p w14:paraId="551D3990" w14:textId="77777777" w:rsidR="00101A47" w:rsidRPr="00011AD8" w:rsidRDefault="00101A47" w:rsidP="00F86A68">
      <w:pPr>
        <w:pStyle w:val="Bullet"/>
        <w:spacing w:after="120" w:line="320" w:lineRule="atLeast"/>
        <w:ind w:left="1080"/>
        <w:jc w:val="both"/>
      </w:pPr>
      <w:r w:rsidRPr="00745F10">
        <w:rPr>
          <w:szCs w:val="16"/>
        </w:rPr>
        <w:t>Update signal timing plans and coordinate signals to better match prevailing traffic conditions</w:t>
      </w:r>
    </w:p>
    <w:p w14:paraId="5D363A4E" w14:textId="77777777" w:rsidR="00101A47" w:rsidRPr="000E764B" w:rsidRDefault="00101A47" w:rsidP="00F86A68">
      <w:pPr>
        <w:pStyle w:val="Bullet"/>
        <w:numPr>
          <w:ilvl w:val="1"/>
          <w:numId w:val="1"/>
        </w:numPr>
        <w:spacing w:after="120" w:line="320" w:lineRule="atLeast"/>
        <w:jc w:val="both"/>
      </w:pPr>
      <w:r>
        <w:rPr>
          <w:szCs w:val="16"/>
        </w:rPr>
        <w:t>OR 99E from Hardcastle Avenue to Young Street (or to the potential future Cleveland Street traffic signal) is one candidate corridor for coordination</w:t>
      </w:r>
    </w:p>
    <w:p w14:paraId="7B3D5D17" w14:textId="5FA225F5" w:rsidR="00B24598" w:rsidRPr="004C3074" w:rsidRDefault="00101A47" w:rsidP="00B24598">
      <w:pPr>
        <w:pStyle w:val="Bullet"/>
        <w:spacing w:after="120" w:line="320" w:lineRule="atLeast"/>
        <w:ind w:left="1080"/>
        <w:jc w:val="both"/>
        <w:rPr>
          <w:szCs w:val="16"/>
        </w:rPr>
      </w:pPr>
      <w:r w:rsidRPr="00B24598">
        <w:rPr>
          <w:szCs w:val="16"/>
        </w:rPr>
        <w:t>Implement truck signal priority at key signalized intersections along OR 214 and OR 99E</w:t>
      </w:r>
      <w:r w:rsidR="00B24598">
        <w:rPr>
          <w:szCs w:val="16"/>
        </w:rPr>
        <w:t xml:space="preserve">. </w:t>
      </w:r>
      <w:r w:rsidR="00B24598" w:rsidRPr="00B24598">
        <w:rPr>
          <w:szCs w:val="16"/>
        </w:rPr>
        <w:t>Truck signal priority can reduce delay, travel time, and the number of stops for freigh</w:t>
      </w:r>
      <w:r w:rsidR="00B24598" w:rsidRPr="004C3074">
        <w:rPr>
          <w:szCs w:val="16"/>
        </w:rPr>
        <w:t>t vehicles, helping reduce vehicle emissions and improve travel time reliability.</w:t>
      </w:r>
    </w:p>
    <w:p w14:paraId="3BF43204" w14:textId="764637F3" w:rsidR="00101A47" w:rsidRPr="00BA6DEB" w:rsidRDefault="00101A47" w:rsidP="00F86A68">
      <w:pPr>
        <w:pStyle w:val="Bullet"/>
        <w:spacing w:after="120" w:line="320" w:lineRule="atLeast"/>
        <w:ind w:left="1080"/>
        <w:jc w:val="both"/>
      </w:pPr>
      <w:r w:rsidRPr="00745F10">
        <w:rPr>
          <w:szCs w:val="16"/>
        </w:rPr>
        <w:t>Work with ODOT to develop and implement a Traffic Management Plan for the OR 99E corridor that responds to increased congestion resulting from incidents on I-5 and regional events</w:t>
      </w:r>
    </w:p>
    <w:p w14:paraId="222FA78F" w14:textId="77777777" w:rsidR="00101A47" w:rsidRDefault="00101A47" w:rsidP="00F86A68">
      <w:pPr>
        <w:pStyle w:val="Heading3"/>
      </w:pPr>
      <w:r w:rsidRPr="006E4508">
        <w:lastRenderedPageBreak/>
        <w:t xml:space="preserve">Transportation Demand Management </w:t>
      </w:r>
      <w:r>
        <w:t>(TDM)</w:t>
      </w:r>
    </w:p>
    <w:p w14:paraId="193BE634" w14:textId="77777777" w:rsidR="00101A47" w:rsidRPr="006E4508" w:rsidRDefault="00101A47" w:rsidP="00F86A68">
      <w:r w:rsidRPr="006E4508">
        <w:t xml:space="preserve">Transportation Demand Management (TDM) is a policy tool as well as a general term used to describe any action that removes single occupant vehicle trips from the roadway during peak travel demand periods. As growth in the City of </w:t>
      </w:r>
      <w:r>
        <w:t>Woodburn</w:t>
      </w:r>
      <w:r w:rsidRPr="006E4508">
        <w:t xml:space="preserve"> occurs, the number of vehicle trips and travel demand in the area will also increase. The ability to change a user’s travel behavior and provide alternative mode choices will help accommodate this potential growth in trips.</w:t>
      </w:r>
    </w:p>
    <w:p w14:paraId="29FB16C8" w14:textId="5C468A31" w:rsidR="00101A47" w:rsidRDefault="008551AD" w:rsidP="00F86A68">
      <w:r>
        <w:rPr>
          <w:i/>
        </w:rPr>
        <w:t>Technical Memorandum 5: Alternative Analysis and Funding</w:t>
      </w:r>
      <w:r>
        <w:t xml:space="preserve"> </w:t>
      </w:r>
      <w:r w:rsidR="00101A47">
        <w:t xml:space="preserve">identifies several policies and programs that may be effective for managing transportation demand in the City of Woodburn, especially within the next 10 to 20 years. </w:t>
      </w:r>
      <w:r w:rsidR="00BE5B2F">
        <w:t xml:space="preserve">Table 7 </w:t>
      </w:r>
      <w:r w:rsidR="00101A47">
        <w:t>summarizes the strategies that best meet the goals and objectives of the TSP update. As with all new public and private investments, the implementation of TDM strategies is sure to draw opposition from some. Given Woodburn’s lack of experience with TDM strategies, it is important that decision-makers understand their long-term costs and benefits and are able evaluate these along-side arguments from opponents in achieving outcomes that best reflect the City’s vision and goals while effectively reducing travel demand.</w:t>
      </w:r>
    </w:p>
    <w:p w14:paraId="60C46856" w14:textId="52B9A16E" w:rsidR="00007E23" w:rsidRDefault="00007E23" w:rsidP="00F86A68">
      <w:pPr>
        <w:pStyle w:val="Caption"/>
      </w:pPr>
      <w:bookmarkStart w:id="925" w:name="_Ref11098529"/>
      <w:bookmarkStart w:id="926" w:name="_Toc11333152"/>
      <w:r>
        <w:t xml:space="preserve">Table </w:t>
      </w:r>
      <w:fldSimple w:instr=" SEQ Table \* ARABIC ">
        <w:r w:rsidR="00A129D8">
          <w:rPr>
            <w:noProof/>
          </w:rPr>
          <w:t>7</w:t>
        </w:r>
      </w:fldSimple>
      <w:bookmarkEnd w:id="925"/>
      <w:r>
        <w:t>: Transportation Demand Management Program Strategies</w:t>
      </w:r>
      <w:bookmarkEnd w:id="926"/>
    </w:p>
    <w:tbl>
      <w:tblPr>
        <w:tblW w:w="1110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484"/>
        <w:gridCol w:w="1595"/>
        <w:gridCol w:w="1406"/>
        <w:gridCol w:w="4410"/>
        <w:gridCol w:w="991"/>
        <w:gridCol w:w="1216"/>
      </w:tblGrid>
      <w:tr w:rsidR="008317AB" w:rsidRPr="00C84F20" w14:paraId="32C1CF3E" w14:textId="77777777" w:rsidTr="008317AB">
        <w:trPr>
          <w:cantSplit/>
          <w:trHeight w:val="300"/>
          <w:jc w:val="center"/>
        </w:trPr>
        <w:tc>
          <w:tcPr>
            <w:tcW w:w="1484" w:type="dxa"/>
            <w:shd w:val="clear" w:color="auto" w:fill="595959" w:themeFill="text1" w:themeFillTint="A6"/>
            <w:noWrap/>
            <w:vAlign w:val="bottom"/>
          </w:tcPr>
          <w:p w14:paraId="69E38C59" w14:textId="77777777" w:rsidR="008317AB" w:rsidRPr="00C84F20" w:rsidRDefault="008317AB" w:rsidP="008317AB">
            <w:pPr>
              <w:pStyle w:val="TableHead"/>
              <w:rPr>
                <w:color w:val="000000"/>
                <w:sz w:val="16"/>
                <w:szCs w:val="16"/>
              </w:rPr>
            </w:pPr>
            <w:r w:rsidRPr="00C84F20">
              <w:rPr>
                <w:sz w:val="16"/>
                <w:szCs w:val="16"/>
              </w:rPr>
              <w:t>Program/Project Number</w:t>
            </w:r>
          </w:p>
        </w:tc>
        <w:tc>
          <w:tcPr>
            <w:tcW w:w="1595" w:type="dxa"/>
            <w:shd w:val="clear" w:color="auto" w:fill="595959" w:themeFill="text1" w:themeFillTint="A6"/>
            <w:noWrap/>
            <w:vAlign w:val="bottom"/>
          </w:tcPr>
          <w:p w14:paraId="598C1BC1" w14:textId="77777777" w:rsidR="008317AB" w:rsidRPr="00C84F20" w:rsidRDefault="008317AB" w:rsidP="008317AB">
            <w:pPr>
              <w:pStyle w:val="TableHead"/>
              <w:rPr>
                <w:color w:val="000000"/>
                <w:sz w:val="16"/>
                <w:szCs w:val="16"/>
              </w:rPr>
            </w:pPr>
            <w:r w:rsidRPr="00C84F20">
              <w:rPr>
                <w:sz w:val="16"/>
                <w:szCs w:val="16"/>
              </w:rPr>
              <w:t>Name</w:t>
            </w:r>
          </w:p>
        </w:tc>
        <w:tc>
          <w:tcPr>
            <w:tcW w:w="1406" w:type="dxa"/>
            <w:shd w:val="clear" w:color="auto" w:fill="595959" w:themeFill="text1" w:themeFillTint="A6"/>
            <w:vAlign w:val="bottom"/>
          </w:tcPr>
          <w:p w14:paraId="30BADA6A" w14:textId="4F2E07C2" w:rsidR="008317AB" w:rsidRPr="00C84F20" w:rsidRDefault="008317AB" w:rsidP="008317AB">
            <w:pPr>
              <w:pStyle w:val="TableHead"/>
              <w:rPr>
                <w:sz w:val="16"/>
                <w:szCs w:val="16"/>
              </w:rPr>
            </w:pPr>
            <w:r w:rsidRPr="00A4757F">
              <w:rPr>
                <w:sz w:val="16"/>
                <w:szCs w:val="16"/>
              </w:rPr>
              <w:t>Responsible Jurisdiction</w:t>
            </w:r>
          </w:p>
        </w:tc>
        <w:tc>
          <w:tcPr>
            <w:tcW w:w="4410" w:type="dxa"/>
            <w:shd w:val="clear" w:color="auto" w:fill="595959" w:themeFill="text1" w:themeFillTint="A6"/>
            <w:vAlign w:val="bottom"/>
          </w:tcPr>
          <w:p w14:paraId="6F11AAC1" w14:textId="47E82AB2" w:rsidR="008317AB" w:rsidRPr="00C84F20" w:rsidRDefault="008317AB" w:rsidP="008317AB">
            <w:pPr>
              <w:pStyle w:val="TableHead"/>
              <w:rPr>
                <w:color w:val="000000"/>
                <w:sz w:val="16"/>
                <w:szCs w:val="16"/>
              </w:rPr>
            </w:pPr>
            <w:r w:rsidRPr="00C84F20">
              <w:rPr>
                <w:sz w:val="16"/>
                <w:szCs w:val="16"/>
              </w:rPr>
              <w:t>Description</w:t>
            </w:r>
          </w:p>
        </w:tc>
        <w:tc>
          <w:tcPr>
            <w:tcW w:w="991" w:type="dxa"/>
            <w:shd w:val="clear" w:color="auto" w:fill="595959" w:themeFill="text1" w:themeFillTint="A6"/>
            <w:vAlign w:val="bottom"/>
          </w:tcPr>
          <w:p w14:paraId="13D0A0AF" w14:textId="77777777" w:rsidR="008317AB" w:rsidRPr="00C84F20" w:rsidRDefault="008317AB" w:rsidP="008317AB">
            <w:pPr>
              <w:pStyle w:val="TableHead"/>
              <w:rPr>
                <w:sz w:val="16"/>
                <w:szCs w:val="16"/>
              </w:rPr>
            </w:pPr>
            <w:r w:rsidRPr="00C84F20">
              <w:rPr>
                <w:sz w:val="16"/>
                <w:szCs w:val="16"/>
              </w:rPr>
              <w:t>Priority</w:t>
            </w:r>
          </w:p>
        </w:tc>
        <w:tc>
          <w:tcPr>
            <w:tcW w:w="1216" w:type="dxa"/>
            <w:shd w:val="clear" w:color="auto" w:fill="595959" w:themeFill="text1" w:themeFillTint="A6"/>
            <w:vAlign w:val="bottom"/>
          </w:tcPr>
          <w:p w14:paraId="45B102B6" w14:textId="77777777" w:rsidR="008317AB" w:rsidRPr="00C84F20" w:rsidRDefault="008317AB" w:rsidP="008317AB">
            <w:pPr>
              <w:pStyle w:val="TableHead"/>
              <w:rPr>
                <w:color w:val="000000"/>
                <w:sz w:val="16"/>
                <w:szCs w:val="16"/>
              </w:rPr>
            </w:pPr>
            <w:r w:rsidRPr="00C84F20">
              <w:rPr>
                <w:sz w:val="16"/>
                <w:szCs w:val="16"/>
              </w:rPr>
              <w:t>Cost Estimate</w:t>
            </w:r>
          </w:p>
        </w:tc>
      </w:tr>
      <w:tr w:rsidR="008317AB" w:rsidRPr="00C84F20" w14:paraId="598A0B15" w14:textId="77777777" w:rsidTr="008317AB">
        <w:trPr>
          <w:cantSplit/>
          <w:trHeight w:val="300"/>
          <w:jc w:val="center"/>
        </w:trPr>
        <w:tc>
          <w:tcPr>
            <w:tcW w:w="1484" w:type="dxa"/>
            <w:noWrap/>
            <w:vAlign w:val="center"/>
          </w:tcPr>
          <w:p w14:paraId="5038502B" w14:textId="77777777" w:rsidR="008317AB" w:rsidRPr="00C84F20" w:rsidRDefault="008317AB" w:rsidP="008317AB">
            <w:pPr>
              <w:spacing w:after="0" w:line="240" w:lineRule="auto"/>
              <w:jc w:val="center"/>
              <w:rPr>
                <w:color w:val="000000"/>
                <w:sz w:val="16"/>
                <w:szCs w:val="16"/>
              </w:rPr>
            </w:pPr>
            <w:r w:rsidRPr="00C84F20">
              <w:rPr>
                <w:sz w:val="16"/>
                <w:szCs w:val="16"/>
              </w:rPr>
              <w:t>TDM1</w:t>
            </w:r>
          </w:p>
        </w:tc>
        <w:tc>
          <w:tcPr>
            <w:tcW w:w="1595" w:type="dxa"/>
            <w:noWrap/>
            <w:vAlign w:val="center"/>
          </w:tcPr>
          <w:p w14:paraId="1B6868E0" w14:textId="77777777" w:rsidR="008317AB" w:rsidRPr="00C84F20" w:rsidRDefault="008317AB" w:rsidP="008317AB">
            <w:pPr>
              <w:pStyle w:val="TableText"/>
              <w:rPr>
                <w:sz w:val="16"/>
                <w:szCs w:val="16"/>
              </w:rPr>
            </w:pPr>
            <w:r w:rsidRPr="00C84F20">
              <w:rPr>
                <w:sz w:val="16"/>
                <w:szCs w:val="16"/>
              </w:rPr>
              <w:t>Carpool/Vanpool Match Services</w:t>
            </w:r>
          </w:p>
        </w:tc>
        <w:tc>
          <w:tcPr>
            <w:tcW w:w="1406" w:type="dxa"/>
            <w:vAlign w:val="center"/>
          </w:tcPr>
          <w:p w14:paraId="0F7F1308" w14:textId="519199F7" w:rsidR="008317AB" w:rsidRPr="00C84F20" w:rsidRDefault="008317AB" w:rsidP="008317AB">
            <w:pPr>
              <w:pStyle w:val="TableText"/>
              <w:jc w:val="center"/>
              <w:rPr>
                <w:sz w:val="16"/>
                <w:szCs w:val="16"/>
              </w:rPr>
            </w:pPr>
            <w:r>
              <w:rPr>
                <w:sz w:val="16"/>
                <w:szCs w:val="16"/>
              </w:rPr>
              <w:t>County/City</w:t>
            </w:r>
          </w:p>
        </w:tc>
        <w:tc>
          <w:tcPr>
            <w:tcW w:w="4410" w:type="dxa"/>
            <w:vAlign w:val="center"/>
          </w:tcPr>
          <w:p w14:paraId="0F8C1865" w14:textId="0B59CFA1" w:rsidR="008317AB" w:rsidRPr="00C84F20" w:rsidRDefault="008317AB" w:rsidP="008317AB">
            <w:pPr>
              <w:pStyle w:val="TableText"/>
              <w:rPr>
                <w:sz w:val="16"/>
                <w:szCs w:val="16"/>
              </w:rPr>
            </w:pPr>
            <w:r w:rsidRPr="00C84F20">
              <w:rPr>
                <w:sz w:val="16"/>
                <w:szCs w:val="16"/>
              </w:rPr>
              <w:t>Coordinate a rideshare/carpool/vanpool program that regional commuters can use to find other commuters with similar routes to work</w:t>
            </w:r>
          </w:p>
        </w:tc>
        <w:tc>
          <w:tcPr>
            <w:tcW w:w="991" w:type="dxa"/>
            <w:vAlign w:val="center"/>
          </w:tcPr>
          <w:p w14:paraId="0C9084F4" w14:textId="6C690C85" w:rsidR="008317AB" w:rsidRPr="00C84F20" w:rsidRDefault="00B24598" w:rsidP="008317AB">
            <w:pPr>
              <w:spacing w:after="0" w:line="240" w:lineRule="auto"/>
              <w:jc w:val="center"/>
              <w:rPr>
                <w:color w:val="000000"/>
                <w:sz w:val="16"/>
                <w:szCs w:val="16"/>
              </w:rPr>
            </w:pPr>
            <w:r>
              <w:rPr>
                <w:sz w:val="16"/>
                <w:szCs w:val="16"/>
              </w:rPr>
              <w:t>High</w:t>
            </w:r>
          </w:p>
        </w:tc>
        <w:tc>
          <w:tcPr>
            <w:tcW w:w="1216" w:type="dxa"/>
            <w:vAlign w:val="center"/>
          </w:tcPr>
          <w:p w14:paraId="1F494934" w14:textId="77777777" w:rsidR="008317AB" w:rsidRPr="00C84F20" w:rsidRDefault="008317AB" w:rsidP="008317AB">
            <w:pPr>
              <w:spacing w:after="0" w:line="240" w:lineRule="auto"/>
              <w:jc w:val="right"/>
              <w:rPr>
                <w:color w:val="000000"/>
                <w:sz w:val="16"/>
                <w:szCs w:val="16"/>
              </w:rPr>
            </w:pPr>
            <w:r w:rsidRPr="00C84F20">
              <w:rPr>
                <w:sz w:val="16"/>
                <w:szCs w:val="16"/>
              </w:rPr>
              <w:t>$5</w:t>
            </w:r>
            <w:r w:rsidRPr="00C84F20">
              <w:rPr>
                <w:rFonts w:cstheme="minorHAnsi"/>
                <w:sz w:val="16"/>
                <w:szCs w:val="16"/>
              </w:rPr>
              <w:t>,000/year</w:t>
            </w:r>
          </w:p>
        </w:tc>
      </w:tr>
      <w:tr w:rsidR="008317AB" w:rsidRPr="00C84F20" w14:paraId="3A390C56" w14:textId="77777777" w:rsidTr="008317AB">
        <w:trPr>
          <w:cantSplit/>
          <w:trHeight w:val="300"/>
          <w:jc w:val="center"/>
        </w:trPr>
        <w:tc>
          <w:tcPr>
            <w:tcW w:w="1484" w:type="dxa"/>
            <w:noWrap/>
            <w:vAlign w:val="center"/>
          </w:tcPr>
          <w:p w14:paraId="1FD81181" w14:textId="77777777" w:rsidR="008317AB" w:rsidRPr="00C84F20" w:rsidRDefault="008317AB" w:rsidP="00F86A68">
            <w:pPr>
              <w:spacing w:after="0" w:line="240" w:lineRule="auto"/>
              <w:jc w:val="center"/>
              <w:rPr>
                <w:color w:val="000000"/>
                <w:sz w:val="16"/>
                <w:szCs w:val="16"/>
              </w:rPr>
            </w:pPr>
            <w:r w:rsidRPr="00C84F20">
              <w:rPr>
                <w:sz w:val="16"/>
                <w:szCs w:val="16"/>
              </w:rPr>
              <w:t>TDM2</w:t>
            </w:r>
          </w:p>
        </w:tc>
        <w:tc>
          <w:tcPr>
            <w:tcW w:w="1595" w:type="dxa"/>
            <w:noWrap/>
            <w:vAlign w:val="center"/>
          </w:tcPr>
          <w:p w14:paraId="3F24326B" w14:textId="77777777" w:rsidR="008317AB" w:rsidRPr="00C84F20" w:rsidRDefault="008317AB" w:rsidP="00F86A68">
            <w:pPr>
              <w:pStyle w:val="TableText"/>
              <w:rPr>
                <w:sz w:val="16"/>
                <w:szCs w:val="16"/>
              </w:rPr>
            </w:pPr>
            <w:r w:rsidRPr="00C84F20">
              <w:rPr>
                <w:sz w:val="16"/>
                <w:szCs w:val="16"/>
              </w:rPr>
              <w:t>Carpool/Vanpool Parking Program</w:t>
            </w:r>
          </w:p>
        </w:tc>
        <w:tc>
          <w:tcPr>
            <w:tcW w:w="1406" w:type="dxa"/>
            <w:vAlign w:val="center"/>
          </w:tcPr>
          <w:p w14:paraId="2846F835" w14:textId="158A633D" w:rsidR="008317AB" w:rsidRPr="00C84F20" w:rsidRDefault="00D203B0" w:rsidP="008317AB">
            <w:pPr>
              <w:pStyle w:val="TableText"/>
              <w:jc w:val="center"/>
              <w:rPr>
                <w:sz w:val="16"/>
                <w:szCs w:val="16"/>
              </w:rPr>
            </w:pPr>
            <w:r>
              <w:rPr>
                <w:sz w:val="16"/>
                <w:szCs w:val="16"/>
              </w:rPr>
              <w:t>City</w:t>
            </w:r>
          </w:p>
        </w:tc>
        <w:tc>
          <w:tcPr>
            <w:tcW w:w="4410" w:type="dxa"/>
            <w:vAlign w:val="center"/>
          </w:tcPr>
          <w:p w14:paraId="6AAF0152" w14:textId="1909CE95" w:rsidR="008317AB" w:rsidRPr="00C84F20" w:rsidRDefault="008317AB" w:rsidP="00F86A68">
            <w:pPr>
              <w:pStyle w:val="TableText"/>
              <w:rPr>
                <w:sz w:val="16"/>
                <w:szCs w:val="16"/>
              </w:rPr>
            </w:pPr>
            <w:r w:rsidRPr="00C84F20">
              <w:rPr>
                <w:sz w:val="16"/>
                <w:szCs w:val="16"/>
              </w:rPr>
              <w:t xml:space="preserve">Coordinate with employers to designate carpool/vanpool preferential parking </w:t>
            </w:r>
          </w:p>
        </w:tc>
        <w:tc>
          <w:tcPr>
            <w:tcW w:w="991" w:type="dxa"/>
            <w:vAlign w:val="center"/>
          </w:tcPr>
          <w:p w14:paraId="56D28772" w14:textId="77777777" w:rsidR="008317AB" w:rsidRPr="00C84F20" w:rsidRDefault="008317AB" w:rsidP="00F86A68">
            <w:pPr>
              <w:spacing w:after="0" w:line="240" w:lineRule="auto"/>
              <w:jc w:val="center"/>
              <w:rPr>
                <w:color w:val="000000"/>
                <w:sz w:val="16"/>
                <w:szCs w:val="16"/>
              </w:rPr>
            </w:pPr>
            <w:r w:rsidRPr="00C84F20">
              <w:rPr>
                <w:sz w:val="16"/>
                <w:szCs w:val="16"/>
              </w:rPr>
              <w:t>Low</w:t>
            </w:r>
          </w:p>
        </w:tc>
        <w:tc>
          <w:tcPr>
            <w:tcW w:w="1216" w:type="dxa"/>
            <w:vAlign w:val="center"/>
          </w:tcPr>
          <w:p w14:paraId="65A30664" w14:textId="77777777" w:rsidR="008317AB" w:rsidRPr="00C84F20" w:rsidRDefault="008317AB" w:rsidP="00F86A68">
            <w:pPr>
              <w:spacing w:after="0" w:line="240" w:lineRule="auto"/>
              <w:jc w:val="right"/>
              <w:rPr>
                <w:color w:val="000000"/>
                <w:sz w:val="16"/>
                <w:szCs w:val="16"/>
              </w:rPr>
            </w:pPr>
            <w:r w:rsidRPr="00C84F20">
              <w:rPr>
                <w:sz w:val="16"/>
                <w:szCs w:val="16"/>
              </w:rPr>
              <w:t>$5</w:t>
            </w:r>
            <w:r w:rsidRPr="00C84F20">
              <w:rPr>
                <w:rFonts w:cstheme="minorHAnsi"/>
                <w:sz w:val="16"/>
                <w:szCs w:val="16"/>
              </w:rPr>
              <w:t>,000/year</w:t>
            </w:r>
          </w:p>
        </w:tc>
      </w:tr>
      <w:tr w:rsidR="008317AB" w:rsidRPr="00C84F20" w14:paraId="04F43149" w14:textId="77777777" w:rsidTr="008317AB">
        <w:trPr>
          <w:cantSplit/>
          <w:trHeight w:val="300"/>
          <w:jc w:val="center"/>
        </w:trPr>
        <w:tc>
          <w:tcPr>
            <w:tcW w:w="1484" w:type="dxa"/>
            <w:noWrap/>
            <w:vAlign w:val="center"/>
          </w:tcPr>
          <w:p w14:paraId="399B0932" w14:textId="77777777" w:rsidR="008317AB" w:rsidRPr="00C84F20" w:rsidRDefault="008317AB" w:rsidP="00F86A68">
            <w:pPr>
              <w:spacing w:after="0" w:line="240" w:lineRule="auto"/>
              <w:jc w:val="center"/>
              <w:rPr>
                <w:color w:val="000000"/>
                <w:sz w:val="16"/>
                <w:szCs w:val="16"/>
              </w:rPr>
            </w:pPr>
            <w:r w:rsidRPr="00C84F20">
              <w:rPr>
                <w:sz w:val="16"/>
                <w:szCs w:val="16"/>
              </w:rPr>
              <w:t>TDM3</w:t>
            </w:r>
          </w:p>
        </w:tc>
        <w:tc>
          <w:tcPr>
            <w:tcW w:w="1595" w:type="dxa"/>
            <w:noWrap/>
            <w:vAlign w:val="center"/>
          </w:tcPr>
          <w:p w14:paraId="0BBCA7B9" w14:textId="77777777" w:rsidR="008317AB" w:rsidRPr="00C84F20" w:rsidRDefault="008317AB" w:rsidP="00F86A68">
            <w:pPr>
              <w:pStyle w:val="TableText"/>
              <w:rPr>
                <w:sz w:val="16"/>
                <w:szCs w:val="16"/>
              </w:rPr>
            </w:pPr>
            <w:r w:rsidRPr="00C84F20">
              <w:rPr>
                <w:sz w:val="16"/>
                <w:szCs w:val="16"/>
              </w:rPr>
              <w:t>Collaborative Marketing</w:t>
            </w:r>
          </w:p>
        </w:tc>
        <w:tc>
          <w:tcPr>
            <w:tcW w:w="1406" w:type="dxa"/>
            <w:vAlign w:val="center"/>
          </w:tcPr>
          <w:p w14:paraId="105DD1C3" w14:textId="175C51AA" w:rsidR="008317AB" w:rsidRPr="00C84F20" w:rsidRDefault="00D203B0" w:rsidP="008317AB">
            <w:pPr>
              <w:pStyle w:val="TableText"/>
              <w:jc w:val="center"/>
              <w:rPr>
                <w:sz w:val="16"/>
                <w:szCs w:val="16"/>
              </w:rPr>
            </w:pPr>
            <w:r>
              <w:rPr>
                <w:sz w:val="16"/>
                <w:szCs w:val="16"/>
              </w:rPr>
              <w:t>County/City</w:t>
            </w:r>
          </w:p>
        </w:tc>
        <w:tc>
          <w:tcPr>
            <w:tcW w:w="4410" w:type="dxa"/>
            <w:vAlign w:val="center"/>
          </w:tcPr>
          <w:p w14:paraId="5F7B0E8A" w14:textId="45ACC712" w:rsidR="008317AB" w:rsidRPr="00C84F20" w:rsidRDefault="008317AB" w:rsidP="00F86A68">
            <w:pPr>
              <w:pStyle w:val="TableText"/>
              <w:rPr>
                <w:sz w:val="16"/>
                <w:szCs w:val="16"/>
              </w:rPr>
            </w:pPr>
            <w:r w:rsidRPr="00C84F20">
              <w:rPr>
                <w:sz w:val="16"/>
                <w:szCs w:val="16"/>
              </w:rPr>
              <w:t>Work with nearby cities, employers, transit service providers, and developers to collaborate on marketing for transportation options that provide an alternative to single-occupancy vehicles</w:t>
            </w:r>
          </w:p>
        </w:tc>
        <w:tc>
          <w:tcPr>
            <w:tcW w:w="991" w:type="dxa"/>
            <w:vAlign w:val="center"/>
          </w:tcPr>
          <w:p w14:paraId="0EE9B607" w14:textId="77777777" w:rsidR="008317AB" w:rsidRPr="00C84F20" w:rsidRDefault="008317AB" w:rsidP="00F86A68">
            <w:pPr>
              <w:spacing w:after="0" w:line="240" w:lineRule="auto"/>
              <w:jc w:val="center"/>
              <w:rPr>
                <w:color w:val="000000"/>
                <w:sz w:val="16"/>
                <w:szCs w:val="16"/>
              </w:rPr>
            </w:pPr>
            <w:r w:rsidRPr="00C84F20">
              <w:rPr>
                <w:sz w:val="16"/>
                <w:szCs w:val="16"/>
              </w:rPr>
              <w:t>Medium</w:t>
            </w:r>
          </w:p>
        </w:tc>
        <w:tc>
          <w:tcPr>
            <w:tcW w:w="1216" w:type="dxa"/>
            <w:vAlign w:val="center"/>
          </w:tcPr>
          <w:p w14:paraId="36F8E19E" w14:textId="77777777" w:rsidR="008317AB" w:rsidRPr="00C84F20" w:rsidRDefault="008317AB" w:rsidP="00F86A68">
            <w:pPr>
              <w:spacing w:after="0" w:line="240" w:lineRule="auto"/>
              <w:jc w:val="right"/>
              <w:rPr>
                <w:color w:val="000000"/>
                <w:sz w:val="16"/>
                <w:szCs w:val="16"/>
              </w:rPr>
            </w:pPr>
            <w:r w:rsidRPr="00C84F20">
              <w:rPr>
                <w:sz w:val="16"/>
                <w:szCs w:val="16"/>
              </w:rPr>
              <w:t>$5</w:t>
            </w:r>
            <w:r w:rsidRPr="00C84F20">
              <w:rPr>
                <w:rFonts w:cstheme="minorHAnsi"/>
                <w:sz w:val="16"/>
                <w:szCs w:val="16"/>
              </w:rPr>
              <w:t>,000/year</w:t>
            </w:r>
          </w:p>
        </w:tc>
      </w:tr>
      <w:tr w:rsidR="008317AB" w:rsidRPr="00C84F20" w14:paraId="0B4E5B21" w14:textId="77777777" w:rsidTr="008317AB">
        <w:trPr>
          <w:cantSplit/>
          <w:trHeight w:val="300"/>
          <w:jc w:val="center"/>
        </w:trPr>
        <w:tc>
          <w:tcPr>
            <w:tcW w:w="1484" w:type="dxa"/>
            <w:noWrap/>
            <w:vAlign w:val="center"/>
          </w:tcPr>
          <w:p w14:paraId="27136A8E" w14:textId="77777777" w:rsidR="008317AB" w:rsidRPr="00C84F20" w:rsidRDefault="008317AB" w:rsidP="00F86A68">
            <w:pPr>
              <w:spacing w:after="0" w:line="240" w:lineRule="auto"/>
              <w:jc w:val="center"/>
              <w:rPr>
                <w:color w:val="000000"/>
                <w:sz w:val="16"/>
                <w:szCs w:val="16"/>
              </w:rPr>
            </w:pPr>
            <w:r w:rsidRPr="00C84F20">
              <w:rPr>
                <w:sz w:val="16"/>
                <w:szCs w:val="16"/>
              </w:rPr>
              <w:t>TDM4</w:t>
            </w:r>
          </w:p>
        </w:tc>
        <w:tc>
          <w:tcPr>
            <w:tcW w:w="1595" w:type="dxa"/>
            <w:noWrap/>
            <w:vAlign w:val="center"/>
          </w:tcPr>
          <w:p w14:paraId="2EEB836F" w14:textId="77777777" w:rsidR="008317AB" w:rsidRPr="00C84F20" w:rsidRDefault="008317AB" w:rsidP="00F86A68">
            <w:pPr>
              <w:pStyle w:val="TableText"/>
              <w:rPr>
                <w:sz w:val="16"/>
                <w:szCs w:val="16"/>
              </w:rPr>
            </w:pPr>
            <w:r w:rsidRPr="00C84F20">
              <w:rPr>
                <w:sz w:val="16"/>
                <w:szCs w:val="16"/>
              </w:rPr>
              <w:t>Limited and/or Flexible Parking Requirements</w:t>
            </w:r>
          </w:p>
        </w:tc>
        <w:tc>
          <w:tcPr>
            <w:tcW w:w="1406" w:type="dxa"/>
            <w:vAlign w:val="center"/>
          </w:tcPr>
          <w:p w14:paraId="3F433F3C" w14:textId="756DA85D" w:rsidR="008317AB" w:rsidRPr="00C84F20" w:rsidRDefault="00D203B0" w:rsidP="008317AB">
            <w:pPr>
              <w:pStyle w:val="TableText"/>
              <w:jc w:val="center"/>
              <w:rPr>
                <w:sz w:val="16"/>
                <w:szCs w:val="16"/>
              </w:rPr>
            </w:pPr>
            <w:r>
              <w:rPr>
                <w:sz w:val="16"/>
                <w:szCs w:val="16"/>
              </w:rPr>
              <w:t>City</w:t>
            </w:r>
          </w:p>
        </w:tc>
        <w:tc>
          <w:tcPr>
            <w:tcW w:w="4410" w:type="dxa"/>
            <w:vAlign w:val="center"/>
          </w:tcPr>
          <w:p w14:paraId="1C1DF57F" w14:textId="7A44DF9B" w:rsidR="008317AB" w:rsidRPr="00C84F20" w:rsidRDefault="008317AB" w:rsidP="00F86A68">
            <w:pPr>
              <w:pStyle w:val="TableText"/>
              <w:rPr>
                <w:sz w:val="16"/>
                <w:szCs w:val="16"/>
              </w:rPr>
            </w:pPr>
            <w:r w:rsidRPr="00C84F20">
              <w:rPr>
                <w:sz w:val="16"/>
                <w:szCs w:val="16"/>
              </w:rPr>
              <w:t>Update the Woodburn Development Ordinance to include strategies that encourage multi-modal transportation</w:t>
            </w:r>
          </w:p>
        </w:tc>
        <w:tc>
          <w:tcPr>
            <w:tcW w:w="991" w:type="dxa"/>
            <w:vAlign w:val="center"/>
          </w:tcPr>
          <w:p w14:paraId="445FB725" w14:textId="77777777" w:rsidR="008317AB" w:rsidRPr="00C84F20" w:rsidRDefault="008317AB" w:rsidP="00F86A68">
            <w:pPr>
              <w:spacing w:after="0" w:line="240" w:lineRule="auto"/>
              <w:jc w:val="center"/>
              <w:rPr>
                <w:color w:val="000000"/>
                <w:sz w:val="16"/>
                <w:szCs w:val="16"/>
              </w:rPr>
            </w:pPr>
            <w:r w:rsidRPr="00C84F20">
              <w:rPr>
                <w:sz w:val="16"/>
                <w:szCs w:val="16"/>
              </w:rPr>
              <w:t>High</w:t>
            </w:r>
          </w:p>
        </w:tc>
        <w:tc>
          <w:tcPr>
            <w:tcW w:w="1216" w:type="dxa"/>
            <w:vAlign w:val="center"/>
          </w:tcPr>
          <w:p w14:paraId="2701CE26" w14:textId="77777777" w:rsidR="008317AB" w:rsidRPr="00C84F20" w:rsidRDefault="008317AB" w:rsidP="00F86A68">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r w:rsidRPr="00C84F20">
              <w:rPr>
                <w:sz w:val="16"/>
                <w:szCs w:val="16"/>
              </w:rPr>
              <w:t xml:space="preserve"> </w:t>
            </w:r>
          </w:p>
        </w:tc>
      </w:tr>
      <w:tr w:rsidR="008317AB" w:rsidRPr="00C84F20" w14:paraId="587C53EB" w14:textId="77777777" w:rsidTr="008317AB">
        <w:trPr>
          <w:cantSplit/>
          <w:trHeight w:val="300"/>
          <w:jc w:val="center"/>
        </w:trPr>
        <w:tc>
          <w:tcPr>
            <w:tcW w:w="1484" w:type="dxa"/>
            <w:noWrap/>
            <w:vAlign w:val="center"/>
          </w:tcPr>
          <w:p w14:paraId="580AB3DD" w14:textId="77777777" w:rsidR="008317AB" w:rsidRPr="00C84F20" w:rsidRDefault="008317AB" w:rsidP="00F86A68">
            <w:pPr>
              <w:spacing w:after="0" w:line="240" w:lineRule="auto"/>
              <w:jc w:val="center"/>
              <w:rPr>
                <w:color w:val="000000"/>
                <w:sz w:val="16"/>
                <w:szCs w:val="16"/>
              </w:rPr>
            </w:pPr>
            <w:r w:rsidRPr="00C84F20">
              <w:rPr>
                <w:sz w:val="16"/>
                <w:szCs w:val="16"/>
              </w:rPr>
              <w:t>TDM5</w:t>
            </w:r>
          </w:p>
        </w:tc>
        <w:tc>
          <w:tcPr>
            <w:tcW w:w="1595" w:type="dxa"/>
            <w:noWrap/>
            <w:vAlign w:val="center"/>
          </w:tcPr>
          <w:p w14:paraId="2DA30BF0" w14:textId="77777777" w:rsidR="008317AB" w:rsidRPr="00C84F20" w:rsidRDefault="008317AB" w:rsidP="00F86A68">
            <w:pPr>
              <w:pStyle w:val="TableText"/>
              <w:rPr>
                <w:sz w:val="16"/>
                <w:szCs w:val="16"/>
              </w:rPr>
            </w:pPr>
            <w:r w:rsidRPr="00C84F20">
              <w:rPr>
                <w:sz w:val="16"/>
                <w:szCs w:val="16"/>
              </w:rPr>
              <w:t>Parking Management</w:t>
            </w:r>
          </w:p>
        </w:tc>
        <w:tc>
          <w:tcPr>
            <w:tcW w:w="1406" w:type="dxa"/>
            <w:vAlign w:val="center"/>
          </w:tcPr>
          <w:p w14:paraId="021FD2F6" w14:textId="0AE0F8D1" w:rsidR="008317AB" w:rsidRPr="00C84F20" w:rsidRDefault="00D203B0" w:rsidP="008317AB">
            <w:pPr>
              <w:pStyle w:val="TableText"/>
              <w:jc w:val="center"/>
              <w:rPr>
                <w:sz w:val="16"/>
                <w:szCs w:val="16"/>
              </w:rPr>
            </w:pPr>
            <w:r>
              <w:rPr>
                <w:sz w:val="16"/>
                <w:szCs w:val="16"/>
              </w:rPr>
              <w:t>City</w:t>
            </w:r>
          </w:p>
        </w:tc>
        <w:tc>
          <w:tcPr>
            <w:tcW w:w="4410" w:type="dxa"/>
            <w:vAlign w:val="center"/>
          </w:tcPr>
          <w:p w14:paraId="630DCA2E" w14:textId="11DDB971" w:rsidR="008317AB" w:rsidRPr="00C84F20" w:rsidRDefault="008317AB" w:rsidP="00F86A68">
            <w:pPr>
              <w:pStyle w:val="TableText"/>
              <w:rPr>
                <w:color w:val="000000"/>
                <w:sz w:val="16"/>
                <w:szCs w:val="16"/>
              </w:rPr>
            </w:pPr>
            <w:r w:rsidRPr="00C84F20">
              <w:rPr>
                <w:sz w:val="16"/>
                <w:szCs w:val="16"/>
              </w:rPr>
              <w:t>Modify the City’s current parking policy to allow for the potential to charge for parking</w:t>
            </w:r>
          </w:p>
        </w:tc>
        <w:tc>
          <w:tcPr>
            <w:tcW w:w="991" w:type="dxa"/>
            <w:vAlign w:val="center"/>
          </w:tcPr>
          <w:p w14:paraId="2312384E" w14:textId="77777777" w:rsidR="008317AB" w:rsidRPr="00C84F20" w:rsidRDefault="008317AB" w:rsidP="00F86A68">
            <w:pPr>
              <w:spacing w:after="0" w:line="240" w:lineRule="auto"/>
              <w:jc w:val="center"/>
              <w:rPr>
                <w:color w:val="000000"/>
                <w:sz w:val="16"/>
                <w:szCs w:val="16"/>
              </w:rPr>
            </w:pPr>
            <w:r w:rsidRPr="00C84F20">
              <w:rPr>
                <w:sz w:val="16"/>
                <w:szCs w:val="16"/>
              </w:rPr>
              <w:t>Low</w:t>
            </w:r>
          </w:p>
        </w:tc>
        <w:tc>
          <w:tcPr>
            <w:tcW w:w="1216" w:type="dxa"/>
            <w:vAlign w:val="center"/>
          </w:tcPr>
          <w:p w14:paraId="0D06C9E7" w14:textId="77777777" w:rsidR="008317AB" w:rsidRPr="00C84F20" w:rsidRDefault="008317AB" w:rsidP="00F86A68">
            <w:pPr>
              <w:spacing w:after="0" w:line="240" w:lineRule="auto"/>
              <w:jc w:val="right"/>
              <w:rPr>
                <w:color w:val="000000"/>
                <w:sz w:val="16"/>
                <w:szCs w:val="16"/>
              </w:rPr>
            </w:pPr>
            <w:r w:rsidRPr="00C84F20">
              <w:rPr>
                <w:sz w:val="16"/>
                <w:szCs w:val="16"/>
              </w:rPr>
              <w:t xml:space="preserve"> $10</w:t>
            </w:r>
            <w:r w:rsidRPr="00C84F20">
              <w:rPr>
                <w:rFonts w:cstheme="minorHAnsi"/>
                <w:sz w:val="16"/>
                <w:szCs w:val="16"/>
              </w:rPr>
              <w:t>,000</w:t>
            </w:r>
            <w:r w:rsidRPr="00C84F20">
              <w:rPr>
                <w:sz w:val="16"/>
                <w:szCs w:val="16"/>
              </w:rPr>
              <w:t xml:space="preserve"> </w:t>
            </w:r>
          </w:p>
        </w:tc>
      </w:tr>
      <w:tr w:rsidR="008317AB" w:rsidRPr="00C84F20" w14:paraId="56F5C303" w14:textId="77777777" w:rsidTr="008317AB">
        <w:trPr>
          <w:cantSplit/>
          <w:trHeight w:val="300"/>
          <w:jc w:val="center"/>
        </w:trPr>
        <w:tc>
          <w:tcPr>
            <w:tcW w:w="1484" w:type="dxa"/>
            <w:noWrap/>
            <w:vAlign w:val="center"/>
          </w:tcPr>
          <w:p w14:paraId="34AC56A2" w14:textId="77777777" w:rsidR="008317AB" w:rsidRPr="00C84F20" w:rsidRDefault="008317AB" w:rsidP="00F86A68">
            <w:pPr>
              <w:spacing w:after="0" w:line="240" w:lineRule="auto"/>
              <w:jc w:val="center"/>
              <w:rPr>
                <w:color w:val="000000"/>
                <w:sz w:val="16"/>
                <w:szCs w:val="16"/>
              </w:rPr>
            </w:pPr>
            <w:r w:rsidRPr="00C84F20">
              <w:rPr>
                <w:sz w:val="16"/>
                <w:szCs w:val="16"/>
              </w:rPr>
              <w:t>TDM6</w:t>
            </w:r>
          </w:p>
        </w:tc>
        <w:tc>
          <w:tcPr>
            <w:tcW w:w="1595" w:type="dxa"/>
            <w:noWrap/>
            <w:vAlign w:val="center"/>
          </w:tcPr>
          <w:p w14:paraId="52844CC8" w14:textId="77777777" w:rsidR="008317AB" w:rsidRPr="00C84F20" w:rsidRDefault="008317AB" w:rsidP="00F86A68">
            <w:pPr>
              <w:pStyle w:val="TableText"/>
              <w:rPr>
                <w:sz w:val="16"/>
                <w:szCs w:val="16"/>
              </w:rPr>
            </w:pPr>
            <w:r w:rsidRPr="00C84F20">
              <w:rPr>
                <w:sz w:val="16"/>
                <w:szCs w:val="16"/>
              </w:rPr>
              <w:t>Transit Fare Subsidies</w:t>
            </w:r>
          </w:p>
        </w:tc>
        <w:tc>
          <w:tcPr>
            <w:tcW w:w="1406" w:type="dxa"/>
            <w:vAlign w:val="center"/>
          </w:tcPr>
          <w:p w14:paraId="2CE5358B" w14:textId="4BBCB8F1" w:rsidR="008317AB" w:rsidRPr="00C84F20" w:rsidRDefault="00D203B0" w:rsidP="008317AB">
            <w:pPr>
              <w:pStyle w:val="TableText"/>
              <w:jc w:val="center"/>
              <w:rPr>
                <w:sz w:val="16"/>
                <w:szCs w:val="16"/>
              </w:rPr>
            </w:pPr>
            <w:r>
              <w:rPr>
                <w:sz w:val="16"/>
                <w:szCs w:val="16"/>
              </w:rPr>
              <w:t xml:space="preserve">City/ </w:t>
            </w:r>
            <w:r w:rsidRPr="00D272C5">
              <w:rPr>
                <w:sz w:val="16"/>
                <w:szCs w:val="16"/>
              </w:rPr>
              <w:t>Woodburn Transit</w:t>
            </w:r>
          </w:p>
        </w:tc>
        <w:tc>
          <w:tcPr>
            <w:tcW w:w="4410" w:type="dxa"/>
            <w:vAlign w:val="center"/>
          </w:tcPr>
          <w:p w14:paraId="38827CE2" w14:textId="19ECCF9B" w:rsidR="008317AB" w:rsidRPr="00C84F20" w:rsidRDefault="008317AB" w:rsidP="00F86A68">
            <w:pPr>
              <w:pStyle w:val="TableText"/>
              <w:rPr>
                <w:sz w:val="16"/>
                <w:szCs w:val="16"/>
              </w:rPr>
            </w:pPr>
            <w:r w:rsidRPr="00C84F20">
              <w:rPr>
                <w:sz w:val="16"/>
                <w:szCs w:val="16"/>
              </w:rPr>
              <w:t xml:space="preserve">Work with Woodburn Transit to provide transit fare subsidies </w:t>
            </w:r>
          </w:p>
        </w:tc>
        <w:tc>
          <w:tcPr>
            <w:tcW w:w="991" w:type="dxa"/>
            <w:vAlign w:val="center"/>
          </w:tcPr>
          <w:p w14:paraId="00FDB6FB" w14:textId="77777777" w:rsidR="008317AB" w:rsidRPr="00C84F20" w:rsidRDefault="008317AB" w:rsidP="00F86A68">
            <w:pPr>
              <w:spacing w:after="0" w:line="240" w:lineRule="auto"/>
              <w:jc w:val="center"/>
              <w:rPr>
                <w:color w:val="000000"/>
                <w:sz w:val="16"/>
                <w:szCs w:val="16"/>
              </w:rPr>
            </w:pPr>
            <w:r w:rsidRPr="00C84F20">
              <w:rPr>
                <w:sz w:val="16"/>
                <w:szCs w:val="16"/>
              </w:rPr>
              <w:t>Low</w:t>
            </w:r>
          </w:p>
        </w:tc>
        <w:tc>
          <w:tcPr>
            <w:tcW w:w="1216" w:type="dxa"/>
            <w:vAlign w:val="center"/>
          </w:tcPr>
          <w:p w14:paraId="20617C99" w14:textId="77777777" w:rsidR="008317AB" w:rsidRPr="00C84F20" w:rsidRDefault="008317AB" w:rsidP="00F86A68">
            <w:pPr>
              <w:spacing w:after="0" w:line="240" w:lineRule="auto"/>
              <w:jc w:val="right"/>
              <w:rPr>
                <w:color w:val="000000"/>
                <w:sz w:val="16"/>
                <w:szCs w:val="16"/>
              </w:rPr>
            </w:pPr>
            <w:r w:rsidRPr="00C84F20">
              <w:rPr>
                <w:sz w:val="16"/>
                <w:szCs w:val="16"/>
              </w:rPr>
              <w:t xml:space="preserve"> $5</w:t>
            </w:r>
            <w:r w:rsidRPr="00C84F20">
              <w:rPr>
                <w:rFonts w:cstheme="minorHAnsi"/>
                <w:sz w:val="16"/>
                <w:szCs w:val="16"/>
              </w:rPr>
              <w:t>,000</w:t>
            </w:r>
            <w:r w:rsidRPr="00C84F20">
              <w:rPr>
                <w:sz w:val="16"/>
                <w:szCs w:val="16"/>
              </w:rPr>
              <w:t xml:space="preserve"> </w:t>
            </w:r>
          </w:p>
        </w:tc>
      </w:tr>
      <w:tr w:rsidR="008317AB" w:rsidRPr="00C84F20" w14:paraId="6E9995C9" w14:textId="77777777" w:rsidTr="008317AB">
        <w:trPr>
          <w:cantSplit/>
          <w:trHeight w:val="300"/>
          <w:jc w:val="center"/>
        </w:trPr>
        <w:tc>
          <w:tcPr>
            <w:tcW w:w="1484" w:type="dxa"/>
            <w:tcBorders>
              <w:bottom w:val="double" w:sz="4" w:space="0" w:color="auto"/>
            </w:tcBorders>
            <w:noWrap/>
            <w:vAlign w:val="center"/>
          </w:tcPr>
          <w:p w14:paraId="2D472FBB" w14:textId="77777777" w:rsidR="008317AB" w:rsidRPr="00C84F20" w:rsidRDefault="008317AB" w:rsidP="00F86A68">
            <w:pPr>
              <w:spacing w:after="0" w:line="240" w:lineRule="auto"/>
              <w:jc w:val="center"/>
              <w:rPr>
                <w:color w:val="000000"/>
                <w:sz w:val="16"/>
                <w:szCs w:val="16"/>
              </w:rPr>
            </w:pPr>
            <w:r w:rsidRPr="00C84F20">
              <w:rPr>
                <w:sz w:val="16"/>
                <w:szCs w:val="16"/>
              </w:rPr>
              <w:t>TDM7</w:t>
            </w:r>
          </w:p>
        </w:tc>
        <w:tc>
          <w:tcPr>
            <w:tcW w:w="1595" w:type="dxa"/>
            <w:tcBorders>
              <w:bottom w:val="double" w:sz="4" w:space="0" w:color="auto"/>
            </w:tcBorders>
            <w:noWrap/>
            <w:vAlign w:val="center"/>
          </w:tcPr>
          <w:p w14:paraId="1EFEEECE" w14:textId="77777777" w:rsidR="008317AB" w:rsidRPr="00C84F20" w:rsidRDefault="008317AB" w:rsidP="00F86A68">
            <w:pPr>
              <w:pStyle w:val="TableText"/>
              <w:rPr>
                <w:sz w:val="16"/>
                <w:szCs w:val="16"/>
              </w:rPr>
            </w:pPr>
            <w:r w:rsidRPr="00C84F20">
              <w:rPr>
                <w:sz w:val="16"/>
                <w:szCs w:val="16"/>
              </w:rPr>
              <w:t>Employer TDM Measures</w:t>
            </w:r>
          </w:p>
        </w:tc>
        <w:tc>
          <w:tcPr>
            <w:tcW w:w="1406" w:type="dxa"/>
            <w:tcBorders>
              <w:bottom w:val="double" w:sz="4" w:space="0" w:color="auto"/>
            </w:tcBorders>
            <w:vAlign w:val="center"/>
          </w:tcPr>
          <w:p w14:paraId="7789BBB3" w14:textId="73B6154E" w:rsidR="008317AB" w:rsidRPr="00C84F20" w:rsidRDefault="00D203B0" w:rsidP="008317AB">
            <w:pPr>
              <w:pStyle w:val="TableText"/>
              <w:jc w:val="center"/>
              <w:rPr>
                <w:sz w:val="16"/>
                <w:szCs w:val="16"/>
              </w:rPr>
            </w:pPr>
            <w:r>
              <w:rPr>
                <w:sz w:val="16"/>
                <w:szCs w:val="16"/>
              </w:rPr>
              <w:t>City</w:t>
            </w:r>
          </w:p>
        </w:tc>
        <w:tc>
          <w:tcPr>
            <w:tcW w:w="4410" w:type="dxa"/>
            <w:tcBorders>
              <w:bottom w:val="double" w:sz="4" w:space="0" w:color="auto"/>
            </w:tcBorders>
            <w:vAlign w:val="center"/>
          </w:tcPr>
          <w:p w14:paraId="351C0E75" w14:textId="7043E3DE" w:rsidR="008317AB" w:rsidRPr="00C84F20" w:rsidRDefault="008317AB" w:rsidP="00F86A68">
            <w:pPr>
              <w:pStyle w:val="TableText"/>
              <w:rPr>
                <w:color w:val="000000"/>
                <w:sz w:val="16"/>
                <w:szCs w:val="16"/>
              </w:rPr>
            </w:pPr>
            <w:r w:rsidRPr="00C84F20">
              <w:rPr>
                <w:sz w:val="16"/>
                <w:szCs w:val="16"/>
              </w:rPr>
              <w:t>Work with employers to encourage TDM measures such as allowing employees to work at home one day a week and scheduling shift changes to occur outside of peak travel periods</w:t>
            </w:r>
          </w:p>
        </w:tc>
        <w:tc>
          <w:tcPr>
            <w:tcW w:w="991" w:type="dxa"/>
            <w:tcBorders>
              <w:bottom w:val="double" w:sz="4" w:space="0" w:color="auto"/>
            </w:tcBorders>
            <w:vAlign w:val="center"/>
          </w:tcPr>
          <w:p w14:paraId="10636C22" w14:textId="77777777" w:rsidR="008317AB" w:rsidRPr="00C84F20" w:rsidRDefault="008317AB" w:rsidP="00F86A68">
            <w:pPr>
              <w:spacing w:after="0" w:line="240" w:lineRule="auto"/>
              <w:jc w:val="center"/>
              <w:rPr>
                <w:color w:val="000000"/>
                <w:sz w:val="16"/>
                <w:szCs w:val="16"/>
              </w:rPr>
            </w:pPr>
            <w:r w:rsidRPr="00C84F20">
              <w:rPr>
                <w:sz w:val="16"/>
                <w:szCs w:val="16"/>
              </w:rPr>
              <w:t>Low</w:t>
            </w:r>
          </w:p>
        </w:tc>
        <w:tc>
          <w:tcPr>
            <w:tcW w:w="1216" w:type="dxa"/>
            <w:tcBorders>
              <w:bottom w:val="double" w:sz="4" w:space="0" w:color="auto"/>
            </w:tcBorders>
            <w:vAlign w:val="center"/>
          </w:tcPr>
          <w:p w14:paraId="51380EB8" w14:textId="77777777" w:rsidR="008317AB" w:rsidRPr="00C84F20" w:rsidRDefault="008317AB" w:rsidP="00F86A68">
            <w:pPr>
              <w:spacing w:after="0" w:line="240" w:lineRule="auto"/>
              <w:jc w:val="right"/>
              <w:rPr>
                <w:color w:val="000000"/>
                <w:sz w:val="16"/>
                <w:szCs w:val="16"/>
              </w:rPr>
            </w:pPr>
            <w:r w:rsidRPr="00C84F20">
              <w:rPr>
                <w:sz w:val="16"/>
                <w:szCs w:val="16"/>
              </w:rPr>
              <w:t>$5</w:t>
            </w:r>
            <w:r w:rsidRPr="00C84F20">
              <w:rPr>
                <w:rFonts w:cstheme="minorHAnsi"/>
                <w:sz w:val="16"/>
                <w:szCs w:val="16"/>
              </w:rPr>
              <w:t>,000/year</w:t>
            </w:r>
          </w:p>
        </w:tc>
      </w:tr>
      <w:tr w:rsidR="008317AB" w:rsidRPr="00C84F20" w14:paraId="20894499" w14:textId="77777777" w:rsidTr="008317AB">
        <w:trPr>
          <w:cantSplit/>
          <w:trHeight w:val="300"/>
          <w:jc w:val="center"/>
        </w:trPr>
        <w:tc>
          <w:tcPr>
            <w:tcW w:w="9886" w:type="dxa"/>
            <w:gridSpan w:val="5"/>
            <w:tcBorders>
              <w:top w:val="double" w:sz="4" w:space="0" w:color="auto"/>
              <w:bottom w:val="single" w:sz="6" w:space="0" w:color="auto"/>
            </w:tcBorders>
            <w:vAlign w:val="center"/>
          </w:tcPr>
          <w:p w14:paraId="15144445" w14:textId="79F2AC33" w:rsidR="008317AB" w:rsidRPr="00C84F20" w:rsidRDefault="008317AB" w:rsidP="008317AB">
            <w:pPr>
              <w:spacing w:after="0" w:line="240" w:lineRule="auto"/>
              <w:jc w:val="right"/>
              <w:rPr>
                <w:b/>
                <w:color w:val="000000"/>
                <w:sz w:val="16"/>
                <w:szCs w:val="16"/>
              </w:rPr>
            </w:pPr>
            <w:r w:rsidRPr="00C84F20">
              <w:rPr>
                <w:b/>
                <w:color w:val="000000"/>
                <w:sz w:val="16"/>
                <w:szCs w:val="16"/>
              </w:rPr>
              <w:t>TOTAL High Priority Costs</w:t>
            </w:r>
          </w:p>
        </w:tc>
        <w:tc>
          <w:tcPr>
            <w:tcW w:w="1216" w:type="dxa"/>
            <w:tcBorders>
              <w:top w:val="double" w:sz="4" w:space="0" w:color="auto"/>
              <w:bottom w:val="single" w:sz="6" w:space="0" w:color="auto"/>
            </w:tcBorders>
            <w:vAlign w:val="center"/>
          </w:tcPr>
          <w:p w14:paraId="458BD578" w14:textId="4C3E6658" w:rsidR="008317AB" w:rsidRPr="00C84F20" w:rsidRDefault="008317AB" w:rsidP="00F86A68">
            <w:pPr>
              <w:spacing w:after="0" w:line="240" w:lineRule="auto"/>
              <w:jc w:val="right"/>
              <w:rPr>
                <w:b/>
                <w:color w:val="000000"/>
                <w:sz w:val="16"/>
                <w:szCs w:val="16"/>
              </w:rPr>
            </w:pPr>
            <w:r w:rsidRPr="00C84F20">
              <w:rPr>
                <w:b/>
                <w:color w:val="000000"/>
                <w:sz w:val="16"/>
                <w:szCs w:val="16"/>
              </w:rPr>
              <w:t>$</w:t>
            </w:r>
            <w:r w:rsidR="00B24598">
              <w:rPr>
                <w:b/>
                <w:color w:val="000000"/>
                <w:sz w:val="16"/>
                <w:szCs w:val="16"/>
              </w:rPr>
              <w:t>1</w:t>
            </w:r>
            <w:r w:rsidRPr="00C84F20">
              <w:rPr>
                <w:b/>
                <w:color w:val="000000"/>
                <w:sz w:val="16"/>
                <w:szCs w:val="16"/>
              </w:rPr>
              <w:t>25,000</w:t>
            </w:r>
          </w:p>
        </w:tc>
      </w:tr>
      <w:tr w:rsidR="008317AB" w:rsidRPr="00C84F20" w14:paraId="2C363A18"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4D19598E" w14:textId="3AFEE04A" w:rsidR="008317AB" w:rsidRPr="00C84F20" w:rsidRDefault="008317AB" w:rsidP="008317AB">
            <w:pPr>
              <w:spacing w:after="0" w:line="240" w:lineRule="auto"/>
              <w:jc w:val="right"/>
              <w:rPr>
                <w:b/>
                <w:color w:val="000000"/>
                <w:sz w:val="16"/>
                <w:szCs w:val="16"/>
              </w:rPr>
            </w:pPr>
            <w:r w:rsidRPr="00C84F20">
              <w:rPr>
                <w:b/>
                <w:color w:val="000000"/>
                <w:sz w:val="16"/>
                <w:szCs w:val="16"/>
              </w:rPr>
              <w:t>TOTAL Medium Priority Costs</w:t>
            </w:r>
          </w:p>
        </w:tc>
        <w:tc>
          <w:tcPr>
            <w:tcW w:w="1216" w:type="dxa"/>
            <w:tcBorders>
              <w:top w:val="single" w:sz="6" w:space="0" w:color="auto"/>
              <w:bottom w:val="single" w:sz="6" w:space="0" w:color="auto"/>
            </w:tcBorders>
            <w:vAlign w:val="center"/>
          </w:tcPr>
          <w:p w14:paraId="608D6A5C" w14:textId="77777777" w:rsidR="008317AB" w:rsidRPr="00C84F20" w:rsidRDefault="008317AB" w:rsidP="00F86A68">
            <w:pPr>
              <w:spacing w:after="0" w:line="240" w:lineRule="auto"/>
              <w:jc w:val="right"/>
              <w:rPr>
                <w:b/>
                <w:color w:val="000000"/>
                <w:sz w:val="16"/>
                <w:szCs w:val="16"/>
              </w:rPr>
            </w:pPr>
            <w:r w:rsidRPr="00C84F20">
              <w:rPr>
                <w:b/>
                <w:color w:val="000000"/>
                <w:sz w:val="16"/>
                <w:szCs w:val="16"/>
              </w:rPr>
              <w:t>$100,000</w:t>
            </w:r>
          </w:p>
        </w:tc>
      </w:tr>
      <w:tr w:rsidR="008317AB" w:rsidRPr="00C84F20" w14:paraId="6F706646"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375F690F" w14:textId="1D68E159" w:rsidR="008317AB" w:rsidRPr="00C84F20" w:rsidRDefault="008317AB" w:rsidP="008317AB">
            <w:pPr>
              <w:spacing w:after="0" w:line="240" w:lineRule="auto"/>
              <w:jc w:val="right"/>
              <w:rPr>
                <w:b/>
                <w:color w:val="000000"/>
                <w:sz w:val="16"/>
                <w:szCs w:val="16"/>
              </w:rPr>
            </w:pPr>
            <w:r w:rsidRPr="00C84F20">
              <w:rPr>
                <w:b/>
                <w:color w:val="000000"/>
                <w:sz w:val="16"/>
                <w:szCs w:val="16"/>
              </w:rPr>
              <w:t>TOTAL Low Priority Costs</w:t>
            </w:r>
          </w:p>
        </w:tc>
        <w:tc>
          <w:tcPr>
            <w:tcW w:w="1216" w:type="dxa"/>
            <w:tcBorders>
              <w:top w:val="single" w:sz="6" w:space="0" w:color="auto"/>
              <w:bottom w:val="single" w:sz="6" w:space="0" w:color="auto"/>
            </w:tcBorders>
            <w:vAlign w:val="center"/>
          </w:tcPr>
          <w:p w14:paraId="624E4315" w14:textId="151239D0" w:rsidR="008317AB" w:rsidRPr="00C84F20" w:rsidRDefault="008317AB" w:rsidP="00F86A68">
            <w:pPr>
              <w:spacing w:after="0" w:line="240" w:lineRule="auto"/>
              <w:jc w:val="right"/>
              <w:rPr>
                <w:b/>
                <w:color w:val="000000"/>
                <w:sz w:val="16"/>
                <w:szCs w:val="16"/>
              </w:rPr>
            </w:pPr>
            <w:r w:rsidRPr="00C84F20">
              <w:rPr>
                <w:b/>
                <w:color w:val="000000"/>
                <w:sz w:val="16"/>
                <w:szCs w:val="16"/>
              </w:rPr>
              <w:t>$</w:t>
            </w:r>
            <w:r w:rsidR="00B24598">
              <w:rPr>
                <w:b/>
                <w:color w:val="000000"/>
                <w:sz w:val="16"/>
                <w:szCs w:val="16"/>
              </w:rPr>
              <w:t>2</w:t>
            </w:r>
            <w:r w:rsidRPr="00C84F20">
              <w:rPr>
                <w:b/>
                <w:color w:val="000000"/>
                <w:sz w:val="16"/>
                <w:szCs w:val="16"/>
              </w:rPr>
              <w:t>15,000</w:t>
            </w:r>
          </w:p>
        </w:tc>
      </w:tr>
      <w:tr w:rsidR="008317AB" w:rsidRPr="00C84F20" w14:paraId="63BDA699" w14:textId="77777777" w:rsidTr="008317AB">
        <w:trPr>
          <w:cantSplit/>
          <w:trHeight w:val="300"/>
          <w:jc w:val="center"/>
        </w:trPr>
        <w:tc>
          <w:tcPr>
            <w:tcW w:w="9886" w:type="dxa"/>
            <w:gridSpan w:val="5"/>
            <w:tcBorders>
              <w:top w:val="single" w:sz="6" w:space="0" w:color="auto"/>
              <w:bottom w:val="double" w:sz="4" w:space="0" w:color="auto"/>
            </w:tcBorders>
            <w:vAlign w:val="center"/>
          </w:tcPr>
          <w:p w14:paraId="46108FFA" w14:textId="377DAD13" w:rsidR="008317AB" w:rsidRPr="00C84F20" w:rsidRDefault="008317AB" w:rsidP="008317AB">
            <w:pPr>
              <w:spacing w:after="0" w:line="240" w:lineRule="auto"/>
              <w:jc w:val="right"/>
              <w:rPr>
                <w:b/>
                <w:color w:val="000000"/>
                <w:sz w:val="16"/>
                <w:szCs w:val="16"/>
              </w:rPr>
            </w:pPr>
            <w:r w:rsidRPr="00C84F20">
              <w:rPr>
                <w:b/>
                <w:color w:val="000000"/>
                <w:sz w:val="16"/>
                <w:szCs w:val="16"/>
              </w:rPr>
              <w:t>TOTAL Program Costs (20 years)</w:t>
            </w:r>
          </w:p>
        </w:tc>
        <w:tc>
          <w:tcPr>
            <w:tcW w:w="1216" w:type="dxa"/>
            <w:tcBorders>
              <w:top w:val="single" w:sz="6" w:space="0" w:color="auto"/>
              <w:bottom w:val="double" w:sz="4" w:space="0" w:color="auto"/>
            </w:tcBorders>
            <w:vAlign w:val="center"/>
          </w:tcPr>
          <w:p w14:paraId="0470501A" w14:textId="77777777" w:rsidR="008317AB" w:rsidRPr="00C84F20" w:rsidRDefault="008317AB" w:rsidP="00F86A68">
            <w:pPr>
              <w:spacing w:after="0" w:line="240" w:lineRule="auto"/>
              <w:jc w:val="right"/>
              <w:rPr>
                <w:b/>
                <w:color w:val="000000"/>
                <w:sz w:val="16"/>
                <w:szCs w:val="16"/>
              </w:rPr>
            </w:pPr>
            <w:r w:rsidRPr="00C84F20">
              <w:rPr>
                <w:b/>
                <w:color w:val="000000"/>
                <w:sz w:val="16"/>
                <w:szCs w:val="16"/>
              </w:rPr>
              <w:t>$440,000</w:t>
            </w:r>
          </w:p>
        </w:tc>
      </w:tr>
    </w:tbl>
    <w:p w14:paraId="2587F9CA" w14:textId="77777777" w:rsidR="00C84F20" w:rsidRDefault="00C84F20" w:rsidP="00F86A68"/>
    <w:p w14:paraId="6DD78E51" w14:textId="77777777" w:rsidR="00BE5B2F" w:rsidRDefault="00BE5B2F">
      <w:pPr>
        <w:spacing w:after="0" w:line="240" w:lineRule="auto"/>
      </w:pPr>
      <w:r>
        <w:br w:type="page"/>
      </w:r>
    </w:p>
    <w:p w14:paraId="59203213" w14:textId="19305272" w:rsidR="00007E23" w:rsidRPr="00050FBD" w:rsidRDefault="00007E23" w:rsidP="00F86A68">
      <w:r>
        <w:lastRenderedPageBreak/>
        <w:t>Other potential TDM projects include</w:t>
      </w:r>
      <w:r w:rsidRPr="00050FBD">
        <w:t>:</w:t>
      </w:r>
    </w:p>
    <w:p w14:paraId="432DD6BF" w14:textId="77777777" w:rsidR="00007E23" w:rsidRPr="001646C7" w:rsidRDefault="00007E23" w:rsidP="00F86A68">
      <w:pPr>
        <w:pStyle w:val="Bullet"/>
        <w:spacing w:after="120" w:line="320" w:lineRule="atLeast"/>
        <w:ind w:left="1080"/>
        <w:jc w:val="both"/>
      </w:pPr>
      <w:r w:rsidRPr="001646C7">
        <w:t>Encourage the development of high-speed communication in all part of the city (fiber optic, digital cable, DSL, etc). The objective would be to allow employers and residents the maximum opportunity to rely upon other systems for conducting business and activities than the transportation system during peak periods.</w:t>
      </w:r>
    </w:p>
    <w:p w14:paraId="5094410A" w14:textId="77777777" w:rsidR="00007E23" w:rsidRDefault="00007E23" w:rsidP="00F86A68">
      <w:pPr>
        <w:pStyle w:val="Bullet"/>
        <w:spacing w:after="120" w:line="320" w:lineRule="atLeast"/>
        <w:ind w:left="1080"/>
        <w:jc w:val="both"/>
      </w:pPr>
      <w:r w:rsidRPr="001646C7">
        <w:t>Encourage developments that effectively mix land uses to reduce vehicle trip generation. These plans may include development linkages (particularly non-auto) that support greater use of alternative modes.</w:t>
      </w:r>
    </w:p>
    <w:p w14:paraId="45EB1876" w14:textId="77777777" w:rsidR="00101A47" w:rsidRPr="00FF78BC" w:rsidRDefault="00101A47" w:rsidP="00F86A68">
      <w:pPr>
        <w:pStyle w:val="Heading3"/>
      </w:pPr>
      <w:r w:rsidRPr="00FF78BC">
        <w:t>Land Use</w:t>
      </w:r>
    </w:p>
    <w:p w14:paraId="67163C95" w14:textId="04283C45" w:rsidR="00101A47" w:rsidRPr="00FF78BC" w:rsidRDefault="00101A47" w:rsidP="00F86A68">
      <w:r>
        <w:t xml:space="preserve">The types and intensities of land uses are closely correlated with travel demand. Land use patterns in many areas of the city are suburban in nature with low densities throughout the city and more industrial and commercial uses in the eastern part of the city near OR 99E. In the future the city will continue to have a mixture of housing and industrial densities, as well as areas of mixed-use development (i.e., a mix of residential, retail, commercial and/or office uses). </w:t>
      </w:r>
      <w:r w:rsidR="008551AD">
        <w:rPr>
          <w:i/>
        </w:rPr>
        <w:t>Technical Memorandum 5: Alternative Analysis and Funding</w:t>
      </w:r>
      <w:r w:rsidR="008551AD">
        <w:t xml:space="preserve"> </w:t>
      </w:r>
      <w:r>
        <w:t xml:space="preserve">identifies several land use strategies that could be implemented in Woodburn. </w:t>
      </w:r>
      <w:r w:rsidR="00BE5B2F">
        <w:t xml:space="preserve">Table 8 </w:t>
      </w:r>
      <w:r>
        <w:t>summarizes the strategies that best meet the goals and objectives of the TSP update.</w:t>
      </w:r>
    </w:p>
    <w:p w14:paraId="5B1F188A" w14:textId="13C1AE46" w:rsidR="00101A47" w:rsidRDefault="00101A47" w:rsidP="00F86A68">
      <w:pPr>
        <w:pStyle w:val="Caption"/>
      </w:pPr>
      <w:bookmarkStart w:id="927" w:name="_Ref11098547"/>
      <w:bookmarkStart w:id="928" w:name="_Toc11333153"/>
      <w:r>
        <w:t xml:space="preserve">Table </w:t>
      </w:r>
      <w:fldSimple w:instr=" SEQ Table \* ARABIC ">
        <w:r w:rsidR="00A129D8">
          <w:rPr>
            <w:noProof/>
          </w:rPr>
          <w:t>8</w:t>
        </w:r>
      </w:fldSimple>
      <w:bookmarkEnd w:id="927"/>
      <w:r>
        <w:t xml:space="preserve">: </w:t>
      </w:r>
      <w:r w:rsidRPr="00705904">
        <w:t>Land Use Projects</w:t>
      </w:r>
      <w:bookmarkEnd w:id="928"/>
    </w:p>
    <w:tbl>
      <w:tblPr>
        <w:tblW w:w="1110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484"/>
        <w:gridCol w:w="1595"/>
        <w:gridCol w:w="1406"/>
        <w:gridCol w:w="4410"/>
        <w:gridCol w:w="991"/>
        <w:gridCol w:w="1216"/>
      </w:tblGrid>
      <w:tr w:rsidR="008317AB" w:rsidRPr="00C84F20" w14:paraId="656049BD" w14:textId="77777777" w:rsidTr="008317AB">
        <w:trPr>
          <w:cantSplit/>
          <w:trHeight w:val="300"/>
          <w:jc w:val="center"/>
        </w:trPr>
        <w:tc>
          <w:tcPr>
            <w:tcW w:w="1484" w:type="dxa"/>
            <w:shd w:val="clear" w:color="auto" w:fill="595959" w:themeFill="text1" w:themeFillTint="A6"/>
            <w:noWrap/>
            <w:vAlign w:val="bottom"/>
          </w:tcPr>
          <w:p w14:paraId="13CC39CD" w14:textId="77777777" w:rsidR="008317AB" w:rsidRPr="00C84F20" w:rsidRDefault="008317AB" w:rsidP="008317AB">
            <w:pPr>
              <w:pStyle w:val="TableHead"/>
              <w:rPr>
                <w:color w:val="000000"/>
                <w:sz w:val="16"/>
                <w:szCs w:val="16"/>
              </w:rPr>
            </w:pPr>
            <w:r w:rsidRPr="00C84F20">
              <w:rPr>
                <w:sz w:val="16"/>
                <w:szCs w:val="16"/>
              </w:rPr>
              <w:t>Program/Project Number</w:t>
            </w:r>
          </w:p>
        </w:tc>
        <w:tc>
          <w:tcPr>
            <w:tcW w:w="1595" w:type="dxa"/>
            <w:shd w:val="clear" w:color="auto" w:fill="595959" w:themeFill="text1" w:themeFillTint="A6"/>
            <w:noWrap/>
            <w:vAlign w:val="bottom"/>
          </w:tcPr>
          <w:p w14:paraId="1CD22BAA" w14:textId="77777777" w:rsidR="008317AB" w:rsidRPr="00C84F20" w:rsidRDefault="008317AB" w:rsidP="008317AB">
            <w:pPr>
              <w:pStyle w:val="TableHead"/>
              <w:rPr>
                <w:color w:val="000000"/>
                <w:sz w:val="16"/>
                <w:szCs w:val="16"/>
              </w:rPr>
            </w:pPr>
            <w:r w:rsidRPr="00C84F20">
              <w:rPr>
                <w:sz w:val="16"/>
                <w:szCs w:val="16"/>
              </w:rPr>
              <w:t>Name</w:t>
            </w:r>
          </w:p>
        </w:tc>
        <w:tc>
          <w:tcPr>
            <w:tcW w:w="1406" w:type="dxa"/>
            <w:shd w:val="clear" w:color="auto" w:fill="595959" w:themeFill="text1" w:themeFillTint="A6"/>
            <w:vAlign w:val="bottom"/>
          </w:tcPr>
          <w:p w14:paraId="45E1E975" w14:textId="77777777" w:rsidR="008317AB" w:rsidRPr="00C84F20" w:rsidRDefault="008317AB" w:rsidP="008317AB">
            <w:pPr>
              <w:pStyle w:val="TableHead"/>
              <w:rPr>
                <w:sz w:val="16"/>
                <w:szCs w:val="16"/>
              </w:rPr>
            </w:pPr>
            <w:r w:rsidRPr="00A4757F">
              <w:rPr>
                <w:sz w:val="16"/>
                <w:szCs w:val="16"/>
              </w:rPr>
              <w:t>Responsible Jurisdiction</w:t>
            </w:r>
          </w:p>
        </w:tc>
        <w:tc>
          <w:tcPr>
            <w:tcW w:w="4410" w:type="dxa"/>
            <w:shd w:val="clear" w:color="auto" w:fill="595959" w:themeFill="text1" w:themeFillTint="A6"/>
            <w:vAlign w:val="bottom"/>
          </w:tcPr>
          <w:p w14:paraId="06C5F909" w14:textId="77777777" w:rsidR="008317AB" w:rsidRPr="00C84F20" w:rsidRDefault="008317AB" w:rsidP="008317AB">
            <w:pPr>
              <w:pStyle w:val="TableHead"/>
              <w:rPr>
                <w:color w:val="000000"/>
                <w:sz w:val="16"/>
                <w:szCs w:val="16"/>
              </w:rPr>
            </w:pPr>
            <w:r w:rsidRPr="00C84F20">
              <w:rPr>
                <w:sz w:val="16"/>
                <w:szCs w:val="16"/>
              </w:rPr>
              <w:t>Description</w:t>
            </w:r>
          </w:p>
        </w:tc>
        <w:tc>
          <w:tcPr>
            <w:tcW w:w="991" w:type="dxa"/>
            <w:shd w:val="clear" w:color="auto" w:fill="595959" w:themeFill="text1" w:themeFillTint="A6"/>
            <w:vAlign w:val="bottom"/>
          </w:tcPr>
          <w:p w14:paraId="73EF8557" w14:textId="77777777" w:rsidR="008317AB" w:rsidRPr="00C84F20" w:rsidRDefault="008317AB" w:rsidP="008317AB">
            <w:pPr>
              <w:pStyle w:val="TableHead"/>
              <w:rPr>
                <w:sz w:val="16"/>
                <w:szCs w:val="16"/>
              </w:rPr>
            </w:pPr>
            <w:r w:rsidRPr="00C84F20">
              <w:rPr>
                <w:sz w:val="16"/>
                <w:szCs w:val="16"/>
              </w:rPr>
              <w:t>Priority</w:t>
            </w:r>
          </w:p>
        </w:tc>
        <w:tc>
          <w:tcPr>
            <w:tcW w:w="1216" w:type="dxa"/>
            <w:shd w:val="clear" w:color="auto" w:fill="595959" w:themeFill="text1" w:themeFillTint="A6"/>
            <w:vAlign w:val="bottom"/>
          </w:tcPr>
          <w:p w14:paraId="46DB47DA" w14:textId="77777777" w:rsidR="008317AB" w:rsidRPr="00C84F20" w:rsidRDefault="008317AB" w:rsidP="008317AB">
            <w:pPr>
              <w:pStyle w:val="TableHead"/>
              <w:rPr>
                <w:color w:val="000000"/>
                <w:sz w:val="16"/>
                <w:szCs w:val="16"/>
              </w:rPr>
            </w:pPr>
            <w:r w:rsidRPr="00C84F20">
              <w:rPr>
                <w:sz w:val="16"/>
                <w:szCs w:val="16"/>
              </w:rPr>
              <w:t>Cost Estimate</w:t>
            </w:r>
          </w:p>
        </w:tc>
      </w:tr>
      <w:tr w:rsidR="008317AB" w:rsidRPr="00C84F20" w14:paraId="37E4C79B" w14:textId="77777777" w:rsidTr="008317AB">
        <w:trPr>
          <w:cantSplit/>
          <w:trHeight w:val="300"/>
          <w:jc w:val="center"/>
        </w:trPr>
        <w:tc>
          <w:tcPr>
            <w:tcW w:w="1484" w:type="dxa"/>
            <w:noWrap/>
            <w:vAlign w:val="center"/>
          </w:tcPr>
          <w:p w14:paraId="39F9C5CE" w14:textId="2BC60B82" w:rsidR="008317AB" w:rsidRPr="00C84F20" w:rsidRDefault="008317AB" w:rsidP="008317AB">
            <w:pPr>
              <w:spacing w:after="0" w:line="240" w:lineRule="auto"/>
              <w:jc w:val="center"/>
              <w:rPr>
                <w:color w:val="000000"/>
                <w:sz w:val="16"/>
                <w:szCs w:val="16"/>
              </w:rPr>
            </w:pPr>
            <w:r w:rsidRPr="00C84F20">
              <w:rPr>
                <w:sz w:val="16"/>
                <w:szCs w:val="16"/>
              </w:rPr>
              <w:t>LU1</w:t>
            </w:r>
          </w:p>
        </w:tc>
        <w:tc>
          <w:tcPr>
            <w:tcW w:w="1595" w:type="dxa"/>
            <w:noWrap/>
            <w:vAlign w:val="center"/>
          </w:tcPr>
          <w:p w14:paraId="3E264A20" w14:textId="093B422F" w:rsidR="008317AB" w:rsidRPr="00C84F20" w:rsidRDefault="008317AB" w:rsidP="008317AB">
            <w:pPr>
              <w:pStyle w:val="TableText"/>
              <w:rPr>
                <w:sz w:val="16"/>
                <w:szCs w:val="16"/>
              </w:rPr>
            </w:pPr>
            <w:r w:rsidRPr="00C84F20">
              <w:rPr>
                <w:sz w:val="16"/>
                <w:szCs w:val="16"/>
              </w:rPr>
              <w:t>Commercial and Mixed-use Nodes</w:t>
            </w:r>
          </w:p>
        </w:tc>
        <w:tc>
          <w:tcPr>
            <w:tcW w:w="1406" w:type="dxa"/>
            <w:vAlign w:val="center"/>
          </w:tcPr>
          <w:p w14:paraId="5DF682BE" w14:textId="02350073" w:rsidR="008317AB" w:rsidRPr="00C84F20" w:rsidRDefault="008317AB" w:rsidP="008317AB">
            <w:pPr>
              <w:pStyle w:val="TableText"/>
              <w:jc w:val="center"/>
              <w:rPr>
                <w:sz w:val="16"/>
                <w:szCs w:val="16"/>
              </w:rPr>
            </w:pPr>
            <w:r>
              <w:rPr>
                <w:sz w:val="16"/>
                <w:szCs w:val="16"/>
              </w:rPr>
              <w:t>City</w:t>
            </w:r>
          </w:p>
        </w:tc>
        <w:tc>
          <w:tcPr>
            <w:tcW w:w="4410" w:type="dxa"/>
            <w:vAlign w:val="center"/>
          </w:tcPr>
          <w:p w14:paraId="55029A0D" w14:textId="4989D08B" w:rsidR="008317AB" w:rsidRPr="00C84F20" w:rsidRDefault="008317AB" w:rsidP="008317AB">
            <w:pPr>
              <w:pStyle w:val="TableText"/>
              <w:rPr>
                <w:sz w:val="16"/>
                <w:szCs w:val="16"/>
              </w:rPr>
            </w:pPr>
            <w:r w:rsidRPr="00C84F20">
              <w:rPr>
                <w:sz w:val="16"/>
                <w:szCs w:val="16"/>
              </w:rPr>
              <w:t>Establish neighborhood commercial and mixed-use nodes within the city</w:t>
            </w:r>
          </w:p>
        </w:tc>
        <w:tc>
          <w:tcPr>
            <w:tcW w:w="991" w:type="dxa"/>
            <w:vAlign w:val="center"/>
          </w:tcPr>
          <w:p w14:paraId="5FDCB532" w14:textId="21E59B4E"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31201C27" w14:textId="5938B2AC"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r w:rsidRPr="00C84F20">
              <w:rPr>
                <w:sz w:val="16"/>
                <w:szCs w:val="16"/>
              </w:rPr>
              <w:t xml:space="preserve"> </w:t>
            </w:r>
          </w:p>
        </w:tc>
      </w:tr>
      <w:tr w:rsidR="008317AB" w:rsidRPr="00C84F20" w14:paraId="37EA0990" w14:textId="77777777" w:rsidTr="008317AB">
        <w:trPr>
          <w:cantSplit/>
          <w:trHeight w:val="300"/>
          <w:jc w:val="center"/>
        </w:trPr>
        <w:tc>
          <w:tcPr>
            <w:tcW w:w="1484" w:type="dxa"/>
            <w:noWrap/>
            <w:vAlign w:val="center"/>
          </w:tcPr>
          <w:p w14:paraId="5ECA4B11" w14:textId="1BDCD53E" w:rsidR="008317AB" w:rsidRPr="00C84F20" w:rsidRDefault="008317AB" w:rsidP="008317AB">
            <w:pPr>
              <w:spacing w:after="0" w:line="240" w:lineRule="auto"/>
              <w:jc w:val="center"/>
              <w:rPr>
                <w:color w:val="000000"/>
                <w:sz w:val="16"/>
                <w:szCs w:val="16"/>
              </w:rPr>
            </w:pPr>
            <w:r w:rsidRPr="00C84F20">
              <w:rPr>
                <w:sz w:val="16"/>
                <w:szCs w:val="16"/>
              </w:rPr>
              <w:t>LU2</w:t>
            </w:r>
          </w:p>
        </w:tc>
        <w:tc>
          <w:tcPr>
            <w:tcW w:w="1595" w:type="dxa"/>
            <w:noWrap/>
            <w:vAlign w:val="center"/>
          </w:tcPr>
          <w:p w14:paraId="11AEA924" w14:textId="3B5CC035" w:rsidR="008317AB" w:rsidRPr="00C84F20" w:rsidRDefault="008317AB" w:rsidP="008317AB">
            <w:pPr>
              <w:pStyle w:val="TableText"/>
              <w:rPr>
                <w:sz w:val="16"/>
                <w:szCs w:val="16"/>
              </w:rPr>
            </w:pPr>
            <w:r w:rsidRPr="00C84F20">
              <w:rPr>
                <w:sz w:val="16"/>
                <w:szCs w:val="16"/>
              </w:rPr>
              <w:t xml:space="preserve">Alternative Mobility </w:t>
            </w:r>
            <w:r w:rsidR="00880254">
              <w:rPr>
                <w:sz w:val="16"/>
                <w:szCs w:val="16"/>
              </w:rPr>
              <w:t>Targets</w:t>
            </w:r>
          </w:p>
        </w:tc>
        <w:tc>
          <w:tcPr>
            <w:tcW w:w="1406" w:type="dxa"/>
            <w:vAlign w:val="center"/>
          </w:tcPr>
          <w:p w14:paraId="749B7502" w14:textId="46790E24" w:rsidR="008317AB" w:rsidRPr="00C84F20" w:rsidRDefault="00D4091C" w:rsidP="008317AB">
            <w:pPr>
              <w:pStyle w:val="TableText"/>
              <w:jc w:val="center"/>
              <w:rPr>
                <w:sz w:val="16"/>
                <w:szCs w:val="16"/>
              </w:rPr>
            </w:pPr>
            <w:r>
              <w:rPr>
                <w:sz w:val="16"/>
                <w:szCs w:val="16"/>
              </w:rPr>
              <w:t>State/City</w:t>
            </w:r>
          </w:p>
        </w:tc>
        <w:tc>
          <w:tcPr>
            <w:tcW w:w="4410" w:type="dxa"/>
            <w:vAlign w:val="center"/>
          </w:tcPr>
          <w:p w14:paraId="0AE4D101" w14:textId="608E94BA" w:rsidR="008317AB" w:rsidRPr="00C84F20" w:rsidRDefault="002665DF" w:rsidP="008317AB">
            <w:pPr>
              <w:pStyle w:val="TableText"/>
              <w:rPr>
                <w:sz w:val="16"/>
                <w:szCs w:val="16"/>
              </w:rPr>
            </w:pPr>
            <w:r w:rsidRPr="002665DF">
              <w:rPr>
                <w:sz w:val="16"/>
                <w:szCs w:val="16"/>
              </w:rPr>
              <w:t>Work with ODOT to develop alternative mobility targets at critical intersections along state highways.</w:t>
            </w:r>
          </w:p>
        </w:tc>
        <w:tc>
          <w:tcPr>
            <w:tcW w:w="991" w:type="dxa"/>
            <w:vAlign w:val="center"/>
          </w:tcPr>
          <w:p w14:paraId="0732CFD6" w14:textId="479216F6"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435BE842" w14:textId="55C926B2"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r w:rsidRPr="00C84F20">
              <w:rPr>
                <w:sz w:val="16"/>
                <w:szCs w:val="16"/>
              </w:rPr>
              <w:t xml:space="preserve"> </w:t>
            </w:r>
          </w:p>
        </w:tc>
      </w:tr>
      <w:tr w:rsidR="008317AB" w:rsidRPr="00C84F20" w14:paraId="275FD6E0" w14:textId="77777777" w:rsidTr="008317AB">
        <w:trPr>
          <w:cantSplit/>
          <w:trHeight w:val="300"/>
          <w:jc w:val="center"/>
        </w:trPr>
        <w:tc>
          <w:tcPr>
            <w:tcW w:w="1484" w:type="dxa"/>
            <w:noWrap/>
            <w:vAlign w:val="center"/>
          </w:tcPr>
          <w:p w14:paraId="287DAE22" w14:textId="75DD8A06" w:rsidR="008317AB" w:rsidRPr="00C84F20" w:rsidRDefault="008317AB" w:rsidP="008317AB">
            <w:pPr>
              <w:spacing w:after="0" w:line="240" w:lineRule="auto"/>
              <w:jc w:val="center"/>
              <w:rPr>
                <w:color w:val="000000"/>
                <w:sz w:val="16"/>
                <w:szCs w:val="16"/>
              </w:rPr>
            </w:pPr>
            <w:r w:rsidRPr="00C84F20">
              <w:rPr>
                <w:sz w:val="16"/>
                <w:szCs w:val="16"/>
              </w:rPr>
              <w:t>LU3</w:t>
            </w:r>
          </w:p>
        </w:tc>
        <w:tc>
          <w:tcPr>
            <w:tcW w:w="1595" w:type="dxa"/>
            <w:noWrap/>
            <w:vAlign w:val="center"/>
          </w:tcPr>
          <w:p w14:paraId="788E1980" w14:textId="0F5BC690" w:rsidR="008317AB" w:rsidRPr="00C84F20" w:rsidRDefault="008317AB" w:rsidP="008317AB">
            <w:pPr>
              <w:pStyle w:val="TableText"/>
              <w:rPr>
                <w:sz w:val="16"/>
                <w:szCs w:val="16"/>
              </w:rPr>
            </w:pPr>
            <w:r w:rsidRPr="00C84F20">
              <w:rPr>
                <w:sz w:val="16"/>
                <w:szCs w:val="16"/>
              </w:rPr>
              <w:t>Right-of-way Dedications</w:t>
            </w:r>
          </w:p>
        </w:tc>
        <w:tc>
          <w:tcPr>
            <w:tcW w:w="1406" w:type="dxa"/>
            <w:vAlign w:val="center"/>
          </w:tcPr>
          <w:p w14:paraId="7E754AD1" w14:textId="778C7D40" w:rsidR="008317AB" w:rsidRPr="00C84F20" w:rsidRDefault="00D4091C" w:rsidP="008317AB">
            <w:pPr>
              <w:pStyle w:val="TableText"/>
              <w:jc w:val="center"/>
              <w:rPr>
                <w:sz w:val="16"/>
                <w:szCs w:val="16"/>
              </w:rPr>
            </w:pPr>
            <w:r>
              <w:rPr>
                <w:sz w:val="16"/>
                <w:szCs w:val="16"/>
              </w:rPr>
              <w:t>City</w:t>
            </w:r>
          </w:p>
        </w:tc>
        <w:tc>
          <w:tcPr>
            <w:tcW w:w="4410" w:type="dxa"/>
            <w:vAlign w:val="center"/>
          </w:tcPr>
          <w:p w14:paraId="74C435EC" w14:textId="1072FB77" w:rsidR="008317AB" w:rsidRPr="00C84F20" w:rsidRDefault="008317AB" w:rsidP="008317AB">
            <w:pPr>
              <w:pStyle w:val="TableText"/>
              <w:rPr>
                <w:sz w:val="16"/>
                <w:szCs w:val="16"/>
              </w:rPr>
            </w:pPr>
            <w:r w:rsidRPr="00C84F20">
              <w:rPr>
                <w:sz w:val="16"/>
                <w:szCs w:val="16"/>
              </w:rPr>
              <w:t>Through development, right-of-way dedications should be provided to facilitate the future planned transportation system in the vicinity of the proposed development</w:t>
            </w:r>
          </w:p>
        </w:tc>
        <w:tc>
          <w:tcPr>
            <w:tcW w:w="991" w:type="dxa"/>
            <w:vAlign w:val="center"/>
          </w:tcPr>
          <w:p w14:paraId="2655A4A2" w14:textId="0F5EB3EE"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3E99A51B" w14:textId="33540E60" w:rsidR="008317AB" w:rsidRPr="00C84F20" w:rsidRDefault="008317AB" w:rsidP="008317AB">
            <w:pPr>
              <w:spacing w:after="0" w:line="240" w:lineRule="auto"/>
              <w:jc w:val="right"/>
              <w:rPr>
                <w:color w:val="000000"/>
                <w:sz w:val="16"/>
                <w:szCs w:val="16"/>
              </w:rPr>
            </w:pPr>
            <w:r w:rsidRPr="00C84F20">
              <w:rPr>
                <w:rFonts w:cstheme="minorHAnsi"/>
                <w:sz w:val="16"/>
                <w:szCs w:val="16"/>
              </w:rPr>
              <w:t>$0</w:t>
            </w:r>
            <w:r w:rsidRPr="00C84F20">
              <w:rPr>
                <w:rFonts w:cstheme="minorHAnsi"/>
                <w:sz w:val="16"/>
                <w:szCs w:val="16"/>
                <w:vertAlign w:val="superscript"/>
              </w:rPr>
              <w:t>1</w:t>
            </w:r>
          </w:p>
        </w:tc>
      </w:tr>
      <w:tr w:rsidR="008317AB" w:rsidRPr="00C84F20" w14:paraId="723909CA" w14:textId="77777777" w:rsidTr="008317AB">
        <w:trPr>
          <w:cantSplit/>
          <w:trHeight w:val="300"/>
          <w:jc w:val="center"/>
        </w:trPr>
        <w:tc>
          <w:tcPr>
            <w:tcW w:w="1484" w:type="dxa"/>
            <w:noWrap/>
            <w:vAlign w:val="center"/>
          </w:tcPr>
          <w:p w14:paraId="22C30F97" w14:textId="15DB89C6" w:rsidR="008317AB" w:rsidRPr="00C84F20" w:rsidRDefault="008317AB" w:rsidP="008317AB">
            <w:pPr>
              <w:spacing w:after="0" w:line="240" w:lineRule="auto"/>
              <w:jc w:val="center"/>
              <w:rPr>
                <w:color w:val="000000"/>
                <w:sz w:val="16"/>
                <w:szCs w:val="16"/>
              </w:rPr>
            </w:pPr>
            <w:r w:rsidRPr="00C84F20">
              <w:rPr>
                <w:sz w:val="16"/>
                <w:szCs w:val="16"/>
              </w:rPr>
              <w:t>LU4</w:t>
            </w:r>
          </w:p>
        </w:tc>
        <w:tc>
          <w:tcPr>
            <w:tcW w:w="1595" w:type="dxa"/>
            <w:noWrap/>
            <w:vAlign w:val="center"/>
          </w:tcPr>
          <w:p w14:paraId="3039E0E2" w14:textId="3C2C2CC4" w:rsidR="008317AB" w:rsidRPr="00C84F20" w:rsidRDefault="008317AB" w:rsidP="008317AB">
            <w:pPr>
              <w:pStyle w:val="TableText"/>
              <w:rPr>
                <w:sz w:val="16"/>
                <w:szCs w:val="16"/>
              </w:rPr>
            </w:pPr>
            <w:r w:rsidRPr="00C84F20">
              <w:rPr>
                <w:sz w:val="16"/>
                <w:szCs w:val="16"/>
              </w:rPr>
              <w:t>Half-street Improvements</w:t>
            </w:r>
          </w:p>
        </w:tc>
        <w:tc>
          <w:tcPr>
            <w:tcW w:w="1406" w:type="dxa"/>
            <w:vAlign w:val="center"/>
          </w:tcPr>
          <w:p w14:paraId="37750D74" w14:textId="63ADFC68" w:rsidR="008317AB" w:rsidRPr="00C84F20" w:rsidRDefault="00D4091C" w:rsidP="008317AB">
            <w:pPr>
              <w:pStyle w:val="TableText"/>
              <w:jc w:val="center"/>
              <w:rPr>
                <w:sz w:val="16"/>
                <w:szCs w:val="16"/>
              </w:rPr>
            </w:pPr>
            <w:r>
              <w:rPr>
                <w:sz w:val="16"/>
                <w:szCs w:val="16"/>
              </w:rPr>
              <w:t>City</w:t>
            </w:r>
          </w:p>
        </w:tc>
        <w:tc>
          <w:tcPr>
            <w:tcW w:w="4410" w:type="dxa"/>
            <w:vAlign w:val="center"/>
          </w:tcPr>
          <w:p w14:paraId="2091DC55" w14:textId="4C0ACAFF" w:rsidR="008317AB" w:rsidRPr="00C84F20" w:rsidRDefault="008317AB" w:rsidP="008317AB">
            <w:pPr>
              <w:pStyle w:val="TableText"/>
              <w:rPr>
                <w:sz w:val="16"/>
                <w:szCs w:val="16"/>
              </w:rPr>
            </w:pPr>
            <w:r w:rsidRPr="00C84F20">
              <w:rPr>
                <w:sz w:val="16"/>
                <w:szCs w:val="16"/>
              </w:rPr>
              <w:t>Through development, half-street improvements (sidewalks, curb and gutter, bicycle lanes/paths, and/or travel lanes) should be provided along all site frontages that do not have full buildout improvements in place at the time of development</w:t>
            </w:r>
          </w:p>
        </w:tc>
        <w:tc>
          <w:tcPr>
            <w:tcW w:w="991" w:type="dxa"/>
            <w:vAlign w:val="center"/>
          </w:tcPr>
          <w:p w14:paraId="16BE5D68" w14:textId="74ABECB6" w:rsidR="008317AB" w:rsidRPr="00C84F20" w:rsidRDefault="008317AB" w:rsidP="008317AB">
            <w:pPr>
              <w:spacing w:after="0" w:line="240" w:lineRule="auto"/>
              <w:jc w:val="center"/>
              <w:rPr>
                <w:color w:val="000000"/>
                <w:sz w:val="16"/>
                <w:szCs w:val="16"/>
              </w:rPr>
            </w:pPr>
            <w:r w:rsidRPr="00C84F20">
              <w:rPr>
                <w:sz w:val="16"/>
                <w:szCs w:val="16"/>
              </w:rPr>
              <w:t>High</w:t>
            </w:r>
          </w:p>
        </w:tc>
        <w:tc>
          <w:tcPr>
            <w:tcW w:w="1216" w:type="dxa"/>
            <w:vAlign w:val="center"/>
          </w:tcPr>
          <w:p w14:paraId="20121EEC" w14:textId="0D572C8F" w:rsidR="008317AB" w:rsidRPr="00C84F20" w:rsidRDefault="008317AB" w:rsidP="008317AB">
            <w:pPr>
              <w:spacing w:after="0" w:line="240" w:lineRule="auto"/>
              <w:jc w:val="right"/>
              <w:rPr>
                <w:color w:val="000000"/>
                <w:sz w:val="16"/>
                <w:szCs w:val="16"/>
              </w:rPr>
            </w:pPr>
            <w:r w:rsidRPr="00C84F20">
              <w:rPr>
                <w:rFonts w:cstheme="minorHAnsi"/>
                <w:sz w:val="16"/>
                <w:szCs w:val="16"/>
              </w:rPr>
              <w:t>$0</w:t>
            </w:r>
            <w:r w:rsidRPr="00C84F20">
              <w:rPr>
                <w:rFonts w:cstheme="minorHAnsi"/>
                <w:sz w:val="16"/>
                <w:szCs w:val="16"/>
                <w:vertAlign w:val="superscript"/>
              </w:rPr>
              <w:t>1</w:t>
            </w:r>
          </w:p>
        </w:tc>
      </w:tr>
      <w:tr w:rsidR="008317AB" w:rsidRPr="00C84F20" w14:paraId="698100CD" w14:textId="77777777" w:rsidTr="008317AB">
        <w:trPr>
          <w:cantSplit/>
          <w:trHeight w:val="300"/>
          <w:jc w:val="center"/>
        </w:trPr>
        <w:tc>
          <w:tcPr>
            <w:tcW w:w="9886" w:type="dxa"/>
            <w:gridSpan w:val="5"/>
            <w:tcBorders>
              <w:top w:val="double" w:sz="4" w:space="0" w:color="auto"/>
              <w:bottom w:val="single" w:sz="6" w:space="0" w:color="auto"/>
            </w:tcBorders>
            <w:vAlign w:val="center"/>
          </w:tcPr>
          <w:p w14:paraId="69E3F1C1" w14:textId="7A276D24" w:rsidR="008317AB" w:rsidRPr="00C84F20" w:rsidRDefault="008317AB" w:rsidP="008317AB">
            <w:pPr>
              <w:spacing w:after="0" w:line="240" w:lineRule="auto"/>
              <w:jc w:val="right"/>
              <w:rPr>
                <w:b/>
                <w:color w:val="000000"/>
                <w:sz w:val="16"/>
                <w:szCs w:val="16"/>
              </w:rPr>
            </w:pPr>
            <w:r w:rsidRPr="00C84F20">
              <w:rPr>
                <w:b/>
                <w:color w:val="000000"/>
                <w:sz w:val="16"/>
                <w:szCs w:val="16"/>
              </w:rPr>
              <w:t>TOTAL High Priority Costs</w:t>
            </w:r>
          </w:p>
        </w:tc>
        <w:tc>
          <w:tcPr>
            <w:tcW w:w="1216" w:type="dxa"/>
            <w:tcBorders>
              <w:top w:val="double" w:sz="4" w:space="0" w:color="auto"/>
              <w:bottom w:val="single" w:sz="6" w:space="0" w:color="auto"/>
            </w:tcBorders>
            <w:vAlign w:val="center"/>
          </w:tcPr>
          <w:p w14:paraId="68BE599E" w14:textId="03CD1AEC" w:rsidR="008317AB" w:rsidRPr="00C84F20" w:rsidRDefault="008317AB" w:rsidP="008317AB">
            <w:pPr>
              <w:spacing w:after="0" w:line="240" w:lineRule="auto"/>
              <w:jc w:val="right"/>
              <w:rPr>
                <w:b/>
                <w:color w:val="000000"/>
                <w:sz w:val="16"/>
                <w:szCs w:val="16"/>
              </w:rPr>
            </w:pPr>
            <w:r w:rsidRPr="00C84F20">
              <w:rPr>
                <w:b/>
                <w:color w:val="000000"/>
                <w:sz w:val="16"/>
                <w:szCs w:val="16"/>
              </w:rPr>
              <w:t>$0</w:t>
            </w:r>
          </w:p>
        </w:tc>
      </w:tr>
      <w:tr w:rsidR="008317AB" w:rsidRPr="00C84F20" w14:paraId="3D8113BE"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1508A2B9" w14:textId="6E6BC7D8" w:rsidR="008317AB" w:rsidRPr="00C84F20" w:rsidRDefault="008317AB" w:rsidP="008317AB">
            <w:pPr>
              <w:spacing w:after="0" w:line="240" w:lineRule="auto"/>
              <w:jc w:val="right"/>
              <w:rPr>
                <w:b/>
                <w:color w:val="000000"/>
                <w:sz w:val="16"/>
                <w:szCs w:val="16"/>
              </w:rPr>
            </w:pPr>
            <w:r w:rsidRPr="00C84F20">
              <w:rPr>
                <w:b/>
                <w:color w:val="000000"/>
                <w:sz w:val="16"/>
                <w:szCs w:val="16"/>
              </w:rPr>
              <w:t>TOTAL Medium Priority Costs</w:t>
            </w:r>
          </w:p>
        </w:tc>
        <w:tc>
          <w:tcPr>
            <w:tcW w:w="1216" w:type="dxa"/>
            <w:tcBorders>
              <w:top w:val="single" w:sz="6" w:space="0" w:color="auto"/>
              <w:bottom w:val="single" w:sz="6" w:space="0" w:color="auto"/>
            </w:tcBorders>
            <w:vAlign w:val="center"/>
          </w:tcPr>
          <w:p w14:paraId="07575C6A" w14:textId="725411EC" w:rsidR="008317AB" w:rsidRPr="00C84F20" w:rsidRDefault="008317AB" w:rsidP="008317AB">
            <w:pPr>
              <w:spacing w:after="0" w:line="240" w:lineRule="auto"/>
              <w:jc w:val="right"/>
              <w:rPr>
                <w:b/>
                <w:color w:val="000000"/>
                <w:sz w:val="16"/>
                <w:szCs w:val="16"/>
              </w:rPr>
            </w:pPr>
            <w:r w:rsidRPr="00C84F20">
              <w:rPr>
                <w:b/>
                <w:color w:val="000000"/>
                <w:sz w:val="16"/>
                <w:szCs w:val="16"/>
              </w:rPr>
              <w:t>$0</w:t>
            </w:r>
          </w:p>
        </w:tc>
      </w:tr>
      <w:tr w:rsidR="008317AB" w:rsidRPr="00C84F20" w14:paraId="53996594"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1BDF3392" w14:textId="296D358F" w:rsidR="008317AB" w:rsidRPr="00C84F20" w:rsidRDefault="008317AB" w:rsidP="008317AB">
            <w:pPr>
              <w:spacing w:after="0" w:line="240" w:lineRule="auto"/>
              <w:jc w:val="right"/>
              <w:rPr>
                <w:b/>
                <w:color w:val="000000"/>
                <w:sz w:val="16"/>
                <w:szCs w:val="16"/>
              </w:rPr>
            </w:pPr>
            <w:r w:rsidRPr="00C84F20">
              <w:rPr>
                <w:b/>
                <w:color w:val="000000"/>
                <w:sz w:val="16"/>
                <w:szCs w:val="16"/>
              </w:rPr>
              <w:t>TOTAL Low Priority Costs</w:t>
            </w:r>
          </w:p>
        </w:tc>
        <w:tc>
          <w:tcPr>
            <w:tcW w:w="1216" w:type="dxa"/>
            <w:tcBorders>
              <w:top w:val="single" w:sz="6" w:space="0" w:color="auto"/>
              <w:bottom w:val="single" w:sz="6" w:space="0" w:color="auto"/>
            </w:tcBorders>
            <w:vAlign w:val="center"/>
          </w:tcPr>
          <w:p w14:paraId="5CCA2FD2" w14:textId="3D45335C" w:rsidR="008317AB" w:rsidRPr="00C84F20" w:rsidRDefault="008317AB" w:rsidP="008317AB">
            <w:pPr>
              <w:spacing w:after="0" w:line="240" w:lineRule="auto"/>
              <w:jc w:val="right"/>
              <w:rPr>
                <w:b/>
                <w:color w:val="000000"/>
                <w:sz w:val="16"/>
                <w:szCs w:val="16"/>
              </w:rPr>
            </w:pPr>
            <w:r w:rsidRPr="00C84F20">
              <w:rPr>
                <w:b/>
                <w:color w:val="000000"/>
                <w:sz w:val="16"/>
                <w:szCs w:val="16"/>
              </w:rPr>
              <w:t>$50,000</w:t>
            </w:r>
          </w:p>
        </w:tc>
      </w:tr>
      <w:tr w:rsidR="008317AB" w:rsidRPr="00C84F20" w14:paraId="492ADE76" w14:textId="77777777" w:rsidTr="008317AB">
        <w:trPr>
          <w:cantSplit/>
          <w:trHeight w:val="300"/>
          <w:jc w:val="center"/>
        </w:trPr>
        <w:tc>
          <w:tcPr>
            <w:tcW w:w="9886" w:type="dxa"/>
            <w:gridSpan w:val="5"/>
            <w:tcBorders>
              <w:top w:val="single" w:sz="6" w:space="0" w:color="auto"/>
              <w:bottom w:val="double" w:sz="4" w:space="0" w:color="auto"/>
            </w:tcBorders>
            <w:vAlign w:val="center"/>
          </w:tcPr>
          <w:p w14:paraId="3EDAB3E2" w14:textId="261A87B7" w:rsidR="008317AB" w:rsidRPr="00C84F20" w:rsidRDefault="008317AB" w:rsidP="008317AB">
            <w:pPr>
              <w:spacing w:after="0" w:line="240" w:lineRule="auto"/>
              <w:jc w:val="right"/>
              <w:rPr>
                <w:b/>
                <w:color w:val="000000"/>
                <w:sz w:val="16"/>
                <w:szCs w:val="16"/>
              </w:rPr>
            </w:pPr>
            <w:r w:rsidRPr="00C84F20">
              <w:rPr>
                <w:b/>
                <w:color w:val="000000"/>
                <w:sz w:val="16"/>
                <w:szCs w:val="16"/>
              </w:rPr>
              <w:t>TOTAL Program Costs (20 years)</w:t>
            </w:r>
          </w:p>
        </w:tc>
        <w:tc>
          <w:tcPr>
            <w:tcW w:w="1216" w:type="dxa"/>
            <w:tcBorders>
              <w:top w:val="single" w:sz="6" w:space="0" w:color="auto"/>
              <w:bottom w:val="double" w:sz="4" w:space="0" w:color="auto"/>
            </w:tcBorders>
            <w:vAlign w:val="center"/>
          </w:tcPr>
          <w:p w14:paraId="6733CC20" w14:textId="271FE7B4" w:rsidR="008317AB" w:rsidRPr="00C84F20" w:rsidRDefault="008317AB" w:rsidP="008317AB">
            <w:pPr>
              <w:spacing w:after="0" w:line="240" w:lineRule="auto"/>
              <w:jc w:val="right"/>
              <w:rPr>
                <w:b/>
                <w:color w:val="000000"/>
                <w:sz w:val="16"/>
                <w:szCs w:val="16"/>
              </w:rPr>
            </w:pPr>
            <w:r w:rsidRPr="00C84F20">
              <w:rPr>
                <w:b/>
                <w:color w:val="000000"/>
                <w:sz w:val="16"/>
                <w:szCs w:val="16"/>
              </w:rPr>
              <w:t>$50,000</w:t>
            </w:r>
          </w:p>
        </w:tc>
      </w:tr>
    </w:tbl>
    <w:p w14:paraId="2BEACB1D" w14:textId="77777777" w:rsidR="00101A47" w:rsidRPr="00BA6DEB" w:rsidRDefault="00101A47" w:rsidP="00F86A68">
      <w:pPr>
        <w:pStyle w:val="tablenote0"/>
      </w:pPr>
      <w:r>
        <w:t>1. Project to be funded by others.</w:t>
      </w:r>
    </w:p>
    <w:p w14:paraId="697EEC47" w14:textId="77777777" w:rsidR="00101A47" w:rsidRDefault="00101A47" w:rsidP="00F86A68">
      <w:pPr>
        <w:spacing w:after="0" w:line="240" w:lineRule="auto"/>
        <w:rPr>
          <w:rFonts w:ascii="Calibri" w:hAnsi="Calibri"/>
          <w:bCs/>
          <w:iCs/>
          <w:color w:val="000000" w:themeColor="text1"/>
          <w:sz w:val="26"/>
          <w:szCs w:val="26"/>
        </w:rPr>
      </w:pPr>
      <w:r>
        <w:br w:type="page"/>
      </w:r>
    </w:p>
    <w:p w14:paraId="453B4A57" w14:textId="77777777" w:rsidR="00101A47" w:rsidRPr="00FD3230" w:rsidRDefault="00101A47" w:rsidP="00F86A68">
      <w:pPr>
        <w:pStyle w:val="Heading3"/>
      </w:pPr>
      <w:r w:rsidRPr="00FD3230">
        <w:lastRenderedPageBreak/>
        <w:t>Access Management Plan</w:t>
      </w:r>
    </w:p>
    <w:p w14:paraId="0E9FD0B0" w14:textId="712FA32D" w:rsidR="00101A47" w:rsidRDefault="00940FD5" w:rsidP="00101A47">
      <w:r w:rsidRPr="00DE623C">
        <w:t xml:space="preserve">Numerous driveways or street intersections increase the number of conflicts and potential for collisions and decrease mobility and traffic flow. The City of </w:t>
      </w:r>
      <w:r>
        <w:t>Woodburn</w:t>
      </w:r>
      <w:r w:rsidRPr="00DE623C">
        <w:t>, as with every city, needs a balance of streets that provide access with streets that serve mobility</w:t>
      </w:r>
      <w:r w:rsidRPr="004A3719">
        <w:t>.</w:t>
      </w:r>
      <w:r>
        <w:t xml:space="preserve"> </w:t>
      </w:r>
      <w:r w:rsidR="00101A47">
        <w:t xml:space="preserve">Access management is a set of measures regulating access to streets, roads, and highways, from public roads and private driveways. </w:t>
      </w:r>
      <w:r>
        <w:t>It</w:t>
      </w:r>
      <w:r w:rsidR="00101A47" w:rsidRPr="00DE623C">
        <w:t xml:space="preserve"> is a policy tool which seeks to balance mobility, the need to provide efficient, safe and timely travel with the ability to allow access to individual properties. Proper implementation of access management techniques should guarantee reduced congestion, reduced </w:t>
      </w:r>
      <w:r>
        <w:t>collision</w:t>
      </w:r>
      <w:r w:rsidR="00101A47" w:rsidRPr="00DE623C">
        <w:t xml:space="preserve"> rates, less need for roadway widening, conservation of energy, and reduced air pollution.</w:t>
      </w:r>
      <w:r w:rsidR="00101A47">
        <w:t xml:space="preserve"> Measures may include but are not limited to restrictions on the type and amount of access to roadways, and use of physical controls, such as signals and channelization including raised medians, to reduce impacts of approach road traffic on the main facility.</w:t>
      </w:r>
    </w:p>
    <w:p w14:paraId="3509C663" w14:textId="547770CF" w:rsidR="00D4091C" w:rsidRDefault="007166DD" w:rsidP="00101A47">
      <w:r>
        <w:t>City of Woodburn a</w:t>
      </w:r>
      <w:r w:rsidR="00D4091C">
        <w:t xml:space="preserve">ccess spacing standards can be found in the Woodburn Development Ordinance Section </w:t>
      </w:r>
      <w:r>
        <w:t>3.04.02</w:t>
      </w:r>
      <w:r w:rsidR="00D4091C">
        <w:t xml:space="preserve"> and OAR Division 51, which specifies access management spacing standards for ODOT facilities. </w:t>
      </w:r>
      <w:r>
        <w:t>In coordination with the access spacing standards presented in these document</w:t>
      </w:r>
      <w:r w:rsidR="00940FD5">
        <w:t>s</w:t>
      </w:r>
      <w:r>
        <w:t xml:space="preserve">, </w:t>
      </w:r>
      <w:r w:rsidR="00BE5B2F">
        <w:t xml:space="preserve">Table 9 </w:t>
      </w:r>
      <w:r>
        <w:t xml:space="preserve">summarizes the </w:t>
      </w:r>
      <w:r w:rsidR="00940FD5">
        <w:t xml:space="preserve">access management </w:t>
      </w:r>
      <w:r>
        <w:t xml:space="preserve">projects </w:t>
      </w:r>
      <w:r w:rsidR="00940FD5">
        <w:t xml:space="preserve">identified to help Woodburn balance access and mobility throughout the city. </w:t>
      </w:r>
    </w:p>
    <w:p w14:paraId="181BE6D0" w14:textId="26214F66" w:rsidR="00007E23" w:rsidRDefault="00007E23" w:rsidP="00007E23">
      <w:pPr>
        <w:pStyle w:val="Caption"/>
      </w:pPr>
      <w:bookmarkStart w:id="929" w:name="_Ref11098578"/>
      <w:bookmarkStart w:id="930" w:name="_Toc11333154"/>
      <w:r w:rsidRPr="005B1706">
        <w:t xml:space="preserve">Table </w:t>
      </w:r>
      <w:fldSimple w:instr=" SEQ Table \* ARABIC ">
        <w:r w:rsidR="00A129D8">
          <w:rPr>
            <w:noProof/>
          </w:rPr>
          <w:t>9</w:t>
        </w:r>
      </w:fldSimple>
      <w:bookmarkEnd w:id="929"/>
      <w:r>
        <w:t xml:space="preserve">: </w:t>
      </w:r>
      <w:r w:rsidRPr="00B06767">
        <w:t>Access Management Projects</w:t>
      </w:r>
      <w:bookmarkEnd w:id="930"/>
    </w:p>
    <w:tbl>
      <w:tblPr>
        <w:tblW w:w="1110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484"/>
        <w:gridCol w:w="1595"/>
        <w:gridCol w:w="1406"/>
        <w:gridCol w:w="4410"/>
        <w:gridCol w:w="991"/>
        <w:gridCol w:w="1216"/>
      </w:tblGrid>
      <w:tr w:rsidR="008317AB" w:rsidRPr="00C84F20" w14:paraId="75D37975" w14:textId="77777777" w:rsidTr="008317AB">
        <w:trPr>
          <w:cantSplit/>
          <w:trHeight w:val="300"/>
          <w:jc w:val="center"/>
        </w:trPr>
        <w:tc>
          <w:tcPr>
            <w:tcW w:w="1484" w:type="dxa"/>
            <w:shd w:val="clear" w:color="auto" w:fill="595959" w:themeFill="text1" w:themeFillTint="A6"/>
            <w:noWrap/>
            <w:vAlign w:val="bottom"/>
          </w:tcPr>
          <w:p w14:paraId="10E3BF69" w14:textId="77777777" w:rsidR="008317AB" w:rsidRPr="00C84F20" w:rsidRDefault="008317AB" w:rsidP="008317AB">
            <w:pPr>
              <w:pStyle w:val="TableHead"/>
              <w:rPr>
                <w:color w:val="000000"/>
                <w:sz w:val="16"/>
                <w:szCs w:val="16"/>
              </w:rPr>
            </w:pPr>
            <w:r w:rsidRPr="00C84F20">
              <w:rPr>
                <w:sz w:val="16"/>
                <w:szCs w:val="16"/>
              </w:rPr>
              <w:t>Program/Project Number</w:t>
            </w:r>
          </w:p>
        </w:tc>
        <w:tc>
          <w:tcPr>
            <w:tcW w:w="1595" w:type="dxa"/>
            <w:shd w:val="clear" w:color="auto" w:fill="595959" w:themeFill="text1" w:themeFillTint="A6"/>
            <w:noWrap/>
            <w:vAlign w:val="bottom"/>
          </w:tcPr>
          <w:p w14:paraId="0C32C8CF" w14:textId="77777777" w:rsidR="008317AB" w:rsidRPr="00C84F20" w:rsidRDefault="008317AB" w:rsidP="008317AB">
            <w:pPr>
              <w:pStyle w:val="TableHead"/>
              <w:rPr>
                <w:color w:val="000000"/>
                <w:sz w:val="16"/>
                <w:szCs w:val="16"/>
              </w:rPr>
            </w:pPr>
            <w:r w:rsidRPr="00C84F20">
              <w:rPr>
                <w:sz w:val="16"/>
                <w:szCs w:val="16"/>
              </w:rPr>
              <w:t>Name</w:t>
            </w:r>
          </w:p>
        </w:tc>
        <w:tc>
          <w:tcPr>
            <w:tcW w:w="1406" w:type="dxa"/>
            <w:shd w:val="clear" w:color="auto" w:fill="595959" w:themeFill="text1" w:themeFillTint="A6"/>
            <w:vAlign w:val="bottom"/>
          </w:tcPr>
          <w:p w14:paraId="134E6061" w14:textId="77777777" w:rsidR="008317AB" w:rsidRPr="00C84F20" w:rsidRDefault="008317AB" w:rsidP="008317AB">
            <w:pPr>
              <w:pStyle w:val="TableHead"/>
              <w:rPr>
                <w:sz w:val="16"/>
                <w:szCs w:val="16"/>
              </w:rPr>
            </w:pPr>
            <w:r w:rsidRPr="00A4757F">
              <w:rPr>
                <w:sz w:val="16"/>
                <w:szCs w:val="16"/>
              </w:rPr>
              <w:t>Responsible Jurisdiction</w:t>
            </w:r>
          </w:p>
        </w:tc>
        <w:tc>
          <w:tcPr>
            <w:tcW w:w="4410" w:type="dxa"/>
            <w:shd w:val="clear" w:color="auto" w:fill="595959" w:themeFill="text1" w:themeFillTint="A6"/>
            <w:vAlign w:val="bottom"/>
          </w:tcPr>
          <w:p w14:paraId="40D41F09" w14:textId="77777777" w:rsidR="008317AB" w:rsidRPr="00C84F20" w:rsidRDefault="008317AB" w:rsidP="008317AB">
            <w:pPr>
              <w:pStyle w:val="TableHead"/>
              <w:rPr>
                <w:color w:val="000000"/>
                <w:sz w:val="16"/>
                <w:szCs w:val="16"/>
              </w:rPr>
            </w:pPr>
            <w:r w:rsidRPr="00C84F20">
              <w:rPr>
                <w:sz w:val="16"/>
                <w:szCs w:val="16"/>
              </w:rPr>
              <w:t>Description</w:t>
            </w:r>
          </w:p>
        </w:tc>
        <w:tc>
          <w:tcPr>
            <w:tcW w:w="991" w:type="dxa"/>
            <w:shd w:val="clear" w:color="auto" w:fill="595959" w:themeFill="text1" w:themeFillTint="A6"/>
            <w:vAlign w:val="bottom"/>
          </w:tcPr>
          <w:p w14:paraId="24B78625" w14:textId="77777777" w:rsidR="008317AB" w:rsidRPr="00C84F20" w:rsidRDefault="008317AB" w:rsidP="008317AB">
            <w:pPr>
              <w:pStyle w:val="TableHead"/>
              <w:rPr>
                <w:sz w:val="16"/>
                <w:szCs w:val="16"/>
              </w:rPr>
            </w:pPr>
            <w:r w:rsidRPr="00C84F20">
              <w:rPr>
                <w:sz w:val="16"/>
                <w:szCs w:val="16"/>
              </w:rPr>
              <w:t>Priority</w:t>
            </w:r>
          </w:p>
        </w:tc>
        <w:tc>
          <w:tcPr>
            <w:tcW w:w="1216" w:type="dxa"/>
            <w:shd w:val="clear" w:color="auto" w:fill="595959" w:themeFill="text1" w:themeFillTint="A6"/>
            <w:vAlign w:val="bottom"/>
          </w:tcPr>
          <w:p w14:paraId="2FA2062B" w14:textId="77777777" w:rsidR="008317AB" w:rsidRPr="00C84F20" w:rsidRDefault="008317AB" w:rsidP="008317AB">
            <w:pPr>
              <w:pStyle w:val="TableHead"/>
              <w:rPr>
                <w:color w:val="000000"/>
                <w:sz w:val="16"/>
                <w:szCs w:val="16"/>
              </w:rPr>
            </w:pPr>
            <w:r w:rsidRPr="00C84F20">
              <w:rPr>
                <w:sz w:val="16"/>
                <w:szCs w:val="16"/>
              </w:rPr>
              <w:t>Cost Estimate</w:t>
            </w:r>
          </w:p>
        </w:tc>
      </w:tr>
      <w:tr w:rsidR="008317AB" w:rsidRPr="00C84F20" w14:paraId="66D77DC9" w14:textId="77777777" w:rsidTr="008317AB">
        <w:trPr>
          <w:cantSplit/>
          <w:trHeight w:val="300"/>
          <w:jc w:val="center"/>
        </w:trPr>
        <w:tc>
          <w:tcPr>
            <w:tcW w:w="1484" w:type="dxa"/>
            <w:noWrap/>
            <w:vAlign w:val="center"/>
          </w:tcPr>
          <w:p w14:paraId="4CE7758A" w14:textId="5D262478" w:rsidR="008317AB" w:rsidRPr="00C84F20" w:rsidRDefault="008317AB" w:rsidP="008317AB">
            <w:pPr>
              <w:spacing w:after="0" w:line="240" w:lineRule="auto"/>
              <w:jc w:val="center"/>
              <w:rPr>
                <w:color w:val="000000"/>
                <w:sz w:val="16"/>
                <w:szCs w:val="16"/>
              </w:rPr>
            </w:pPr>
            <w:r w:rsidRPr="00C84F20">
              <w:rPr>
                <w:sz w:val="16"/>
                <w:szCs w:val="16"/>
              </w:rPr>
              <w:t>AM1</w:t>
            </w:r>
          </w:p>
        </w:tc>
        <w:tc>
          <w:tcPr>
            <w:tcW w:w="1595" w:type="dxa"/>
            <w:noWrap/>
            <w:vAlign w:val="center"/>
          </w:tcPr>
          <w:p w14:paraId="669508AC" w14:textId="3496E968" w:rsidR="008317AB" w:rsidRPr="00C84F20" w:rsidRDefault="008317AB" w:rsidP="008317AB">
            <w:pPr>
              <w:pStyle w:val="TableText"/>
              <w:rPr>
                <w:sz w:val="16"/>
                <w:szCs w:val="16"/>
              </w:rPr>
            </w:pPr>
            <w:r w:rsidRPr="00C84F20">
              <w:rPr>
                <w:sz w:val="16"/>
                <w:szCs w:val="16"/>
              </w:rPr>
              <w:t>Access Spacing Standard Modification</w:t>
            </w:r>
          </w:p>
        </w:tc>
        <w:tc>
          <w:tcPr>
            <w:tcW w:w="1406" w:type="dxa"/>
            <w:vAlign w:val="center"/>
          </w:tcPr>
          <w:p w14:paraId="7E7A8AA5" w14:textId="2D20493B" w:rsidR="008317AB" w:rsidRPr="00C84F20" w:rsidRDefault="008317AB" w:rsidP="008317AB">
            <w:pPr>
              <w:pStyle w:val="TableText"/>
              <w:jc w:val="center"/>
              <w:rPr>
                <w:sz w:val="16"/>
                <w:szCs w:val="16"/>
              </w:rPr>
            </w:pPr>
            <w:r>
              <w:rPr>
                <w:sz w:val="16"/>
                <w:szCs w:val="16"/>
              </w:rPr>
              <w:t>City</w:t>
            </w:r>
          </w:p>
        </w:tc>
        <w:tc>
          <w:tcPr>
            <w:tcW w:w="4410" w:type="dxa"/>
            <w:vAlign w:val="center"/>
          </w:tcPr>
          <w:p w14:paraId="3E25C5D1" w14:textId="595231AE" w:rsidR="008317AB" w:rsidRPr="00C84F20" w:rsidRDefault="008317AB" w:rsidP="008317AB">
            <w:pPr>
              <w:pStyle w:val="TableText"/>
              <w:rPr>
                <w:sz w:val="16"/>
                <w:szCs w:val="16"/>
              </w:rPr>
            </w:pPr>
            <w:r w:rsidRPr="00C84F20">
              <w:rPr>
                <w:sz w:val="16"/>
                <w:szCs w:val="16"/>
              </w:rPr>
              <w:t xml:space="preserve">Develop access management standards that reflect functional classification of the roadway and that coordinate with the ODOT standards that regulate several major roadways in Woodburn </w:t>
            </w:r>
          </w:p>
        </w:tc>
        <w:tc>
          <w:tcPr>
            <w:tcW w:w="991" w:type="dxa"/>
            <w:vAlign w:val="center"/>
          </w:tcPr>
          <w:p w14:paraId="4A22AFBA" w14:textId="21385251"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2FBC5361" w14:textId="7AD56E6C"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p>
        </w:tc>
      </w:tr>
      <w:tr w:rsidR="008317AB" w:rsidRPr="00C84F20" w14:paraId="7F1D0D3A" w14:textId="77777777" w:rsidTr="008317AB">
        <w:trPr>
          <w:cantSplit/>
          <w:trHeight w:val="300"/>
          <w:jc w:val="center"/>
        </w:trPr>
        <w:tc>
          <w:tcPr>
            <w:tcW w:w="1484" w:type="dxa"/>
            <w:noWrap/>
            <w:vAlign w:val="center"/>
          </w:tcPr>
          <w:p w14:paraId="74018825" w14:textId="3555CD63" w:rsidR="008317AB" w:rsidRPr="00C84F20" w:rsidRDefault="008317AB" w:rsidP="008317AB">
            <w:pPr>
              <w:spacing w:after="0" w:line="240" w:lineRule="auto"/>
              <w:jc w:val="center"/>
              <w:rPr>
                <w:color w:val="000000"/>
                <w:sz w:val="16"/>
                <w:szCs w:val="16"/>
              </w:rPr>
            </w:pPr>
            <w:r w:rsidRPr="00C84F20">
              <w:rPr>
                <w:sz w:val="16"/>
                <w:szCs w:val="16"/>
              </w:rPr>
              <w:t>AM2</w:t>
            </w:r>
          </w:p>
        </w:tc>
        <w:tc>
          <w:tcPr>
            <w:tcW w:w="1595" w:type="dxa"/>
            <w:noWrap/>
            <w:vAlign w:val="center"/>
          </w:tcPr>
          <w:p w14:paraId="79D0E481" w14:textId="3B10C256" w:rsidR="008317AB" w:rsidRPr="00C84F20" w:rsidRDefault="008317AB" w:rsidP="008317AB">
            <w:pPr>
              <w:pStyle w:val="TableText"/>
              <w:rPr>
                <w:sz w:val="16"/>
                <w:szCs w:val="16"/>
              </w:rPr>
            </w:pPr>
            <w:r w:rsidRPr="00C84F20">
              <w:rPr>
                <w:sz w:val="16"/>
                <w:szCs w:val="16"/>
              </w:rPr>
              <w:t>Alternative Access</w:t>
            </w:r>
          </w:p>
        </w:tc>
        <w:tc>
          <w:tcPr>
            <w:tcW w:w="1406" w:type="dxa"/>
            <w:vAlign w:val="center"/>
          </w:tcPr>
          <w:p w14:paraId="5DDB2CCF" w14:textId="79569C8E" w:rsidR="008317AB" w:rsidRPr="00C84F20" w:rsidRDefault="00D4091C" w:rsidP="008317AB">
            <w:pPr>
              <w:pStyle w:val="TableText"/>
              <w:jc w:val="center"/>
              <w:rPr>
                <w:sz w:val="16"/>
                <w:szCs w:val="16"/>
              </w:rPr>
            </w:pPr>
            <w:r>
              <w:rPr>
                <w:sz w:val="16"/>
                <w:szCs w:val="16"/>
              </w:rPr>
              <w:t>City</w:t>
            </w:r>
          </w:p>
        </w:tc>
        <w:tc>
          <w:tcPr>
            <w:tcW w:w="4410" w:type="dxa"/>
            <w:vAlign w:val="center"/>
          </w:tcPr>
          <w:p w14:paraId="3C52FC75" w14:textId="5F9AAA16" w:rsidR="008317AB" w:rsidRPr="00C84F20" w:rsidRDefault="008317AB" w:rsidP="008317AB">
            <w:pPr>
              <w:pStyle w:val="TableText"/>
              <w:rPr>
                <w:sz w:val="16"/>
                <w:szCs w:val="16"/>
              </w:rPr>
            </w:pPr>
            <w:r w:rsidRPr="00C84F20">
              <w:rPr>
                <w:sz w:val="16"/>
                <w:szCs w:val="16"/>
              </w:rPr>
              <w:t>Investigate and implement opportunities to provide alternative access to nonstate facilities when reasonable access can occur (consistent with the State’s Division 51 access management standards)</w:t>
            </w:r>
          </w:p>
        </w:tc>
        <w:tc>
          <w:tcPr>
            <w:tcW w:w="991" w:type="dxa"/>
            <w:vAlign w:val="center"/>
          </w:tcPr>
          <w:p w14:paraId="56ABE6A0" w14:textId="6C73BCCC"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1BBB64F7" w14:textId="4C356C67"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p>
        </w:tc>
      </w:tr>
      <w:tr w:rsidR="008317AB" w:rsidRPr="00C84F20" w14:paraId="0854F396" w14:textId="77777777" w:rsidTr="008317AB">
        <w:trPr>
          <w:cantSplit/>
          <w:trHeight w:val="300"/>
          <w:jc w:val="center"/>
        </w:trPr>
        <w:tc>
          <w:tcPr>
            <w:tcW w:w="1484" w:type="dxa"/>
            <w:noWrap/>
            <w:vAlign w:val="center"/>
          </w:tcPr>
          <w:p w14:paraId="18915E70" w14:textId="43BA2837" w:rsidR="008317AB" w:rsidRPr="00C84F20" w:rsidRDefault="008317AB" w:rsidP="008317AB">
            <w:pPr>
              <w:spacing w:after="0" w:line="240" w:lineRule="auto"/>
              <w:jc w:val="center"/>
              <w:rPr>
                <w:color w:val="000000"/>
                <w:sz w:val="16"/>
                <w:szCs w:val="16"/>
              </w:rPr>
            </w:pPr>
            <w:r w:rsidRPr="00C84F20">
              <w:rPr>
                <w:sz w:val="16"/>
                <w:szCs w:val="16"/>
              </w:rPr>
              <w:t>AM3</w:t>
            </w:r>
          </w:p>
        </w:tc>
        <w:tc>
          <w:tcPr>
            <w:tcW w:w="1595" w:type="dxa"/>
            <w:noWrap/>
            <w:vAlign w:val="center"/>
          </w:tcPr>
          <w:p w14:paraId="1BE0A59D" w14:textId="05B226D4" w:rsidR="008317AB" w:rsidRPr="00C84F20" w:rsidRDefault="008317AB" w:rsidP="008317AB">
            <w:pPr>
              <w:pStyle w:val="TableText"/>
              <w:rPr>
                <w:sz w:val="16"/>
                <w:szCs w:val="16"/>
              </w:rPr>
            </w:pPr>
            <w:r w:rsidRPr="00C84F20">
              <w:rPr>
                <w:sz w:val="16"/>
                <w:szCs w:val="16"/>
              </w:rPr>
              <w:t>Access Variance Process</w:t>
            </w:r>
          </w:p>
        </w:tc>
        <w:tc>
          <w:tcPr>
            <w:tcW w:w="1406" w:type="dxa"/>
            <w:vAlign w:val="center"/>
          </w:tcPr>
          <w:p w14:paraId="143E30FC" w14:textId="0AC0F1FE" w:rsidR="008317AB" w:rsidRPr="00C84F20" w:rsidRDefault="00D4091C" w:rsidP="008317AB">
            <w:pPr>
              <w:pStyle w:val="TableText"/>
              <w:jc w:val="center"/>
              <w:rPr>
                <w:sz w:val="16"/>
                <w:szCs w:val="16"/>
              </w:rPr>
            </w:pPr>
            <w:r>
              <w:rPr>
                <w:sz w:val="16"/>
                <w:szCs w:val="16"/>
              </w:rPr>
              <w:t>City</w:t>
            </w:r>
          </w:p>
        </w:tc>
        <w:tc>
          <w:tcPr>
            <w:tcW w:w="4410" w:type="dxa"/>
            <w:vAlign w:val="center"/>
          </w:tcPr>
          <w:p w14:paraId="30E9E8D2" w14:textId="7FD8BE0E" w:rsidR="008317AB" w:rsidRPr="00C84F20" w:rsidRDefault="008317AB" w:rsidP="008317AB">
            <w:pPr>
              <w:pStyle w:val="TableText"/>
              <w:rPr>
                <w:sz w:val="16"/>
                <w:szCs w:val="16"/>
              </w:rPr>
            </w:pPr>
            <w:r w:rsidRPr="00C84F20">
              <w:rPr>
                <w:sz w:val="16"/>
                <w:szCs w:val="16"/>
              </w:rPr>
              <w:t>Define a variance process for when the standard cannot be met</w:t>
            </w:r>
          </w:p>
        </w:tc>
        <w:tc>
          <w:tcPr>
            <w:tcW w:w="991" w:type="dxa"/>
            <w:vAlign w:val="center"/>
          </w:tcPr>
          <w:p w14:paraId="18959FC0" w14:textId="5178B130"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3F1E4BF6" w14:textId="0DDE7D0B"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p>
        </w:tc>
      </w:tr>
      <w:tr w:rsidR="008317AB" w:rsidRPr="00C84F20" w14:paraId="153E1673" w14:textId="77777777" w:rsidTr="008317AB">
        <w:trPr>
          <w:cantSplit/>
          <w:trHeight w:val="300"/>
          <w:jc w:val="center"/>
        </w:trPr>
        <w:tc>
          <w:tcPr>
            <w:tcW w:w="1484" w:type="dxa"/>
            <w:noWrap/>
            <w:vAlign w:val="center"/>
          </w:tcPr>
          <w:p w14:paraId="3E118574" w14:textId="6FBCC225" w:rsidR="008317AB" w:rsidRPr="00C84F20" w:rsidRDefault="008317AB" w:rsidP="008317AB">
            <w:pPr>
              <w:spacing w:after="0" w:line="240" w:lineRule="auto"/>
              <w:jc w:val="center"/>
              <w:rPr>
                <w:color w:val="000000"/>
                <w:sz w:val="16"/>
                <w:szCs w:val="16"/>
              </w:rPr>
            </w:pPr>
            <w:r w:rsidRPr="00C84F20">
              <w:rPr>
                <w:sz w:val="16"/>
                <w:szCs w:val="16"/>
              </w:rPr>
              <w:t>AM4</w:t>
            </w:r>
          </w:p>
        </w:tc>
        <w:tc>
          <w:tcPr>
            <w:tcW w:w="1595" w:type="dxa"/>
            <w:noWrap/>
            <w:vAlign w:val="center"/>
          </w:tcPr>
          <w:p w14:paraId="41398350" w14:textId="05E6DD36" w:rsidR="008317AB" w:rsidRPr="00C84F20" w:rsidRDefault="008317AB" w:rsidP="008317AB">
            <w:pPr>
              <w:pStyle w:val="TableText"/>
              <w:rPr>
                <w:sz w:val="16"/>
                <w:szCs w:val="16"/>
              </w:rPr>
            </w:pPr>
            <w:r w:rsidRPr="00C84F20">
              <w:rPr>
                <w:sz w:val="16"/>
                <w:szCs w:val="16"/>
              </w:rPr>
              <w:t>Access Consolidation</w:t>
            </w:r>
          </w:p>
        </w:tc>
        <w:tc>
          <w:tcPr>
            <w:tcW w:w="1406" w:type="dxa"/>
            <w:vAlign w:val="center"/>
          </w:tcPr>
          <w:p w14:paraId="566F7B8A" w14:textId="2710613C" w:rsidR="008317AB" w:rsidRPr="00C84F20" w:rsidRDefault="00D4091C" w:rsidP="008317AB">
            <w:pPr>
              <w:pStyle w:val="TableText"/>
              <w:jc w:val="center"/>
              <w:rPr>
                <w:sz w:val="16"/>
                <w:szCs w:val="16"/>
              </w:rPr>
            </w:pPr>
            <w:r>
              <w:rPr>
                <w:sz w:val="16"/>
                <w:szCs w:val="16"/>
              </w:rPr>
              <w:t>City</w:t>
            </w:r>
          </w:p>
        </w:tc>
        <w:tc>
          <w:tcPr>
            <w:tcW w:w="4410" w:type="dxa"/>
            <w:vAlign w:val="center"/>
          </w:tcPr>
          <w:p w14:paraId="0DE3310E" w14:textId="7B8136BC" w:rsidR="008317AB" w:rsidRPr="00C84F20" w:rsidRDefault="008317AB" w:rsidP="008317AB">
            <w:pPr>
              <w:pStyle w:val="TableText"/>
              <w:rPr>
                <w:sz w:val="16"/>
                <w:szCs w:val="16"/>
              </w:rPr>
            </w:pPr>
            <w:r w:rsidRPr="00C84F20">
              <w:rPr>
                <w:sz w:val="16"/>
                <w:szCs w:val="16"/>
              </w:rPr>
              <w:t>Establish an approach for access consolidation over time to move in the direction of the standards at each opportunity. Cross-over easements should be provided on all compatible parcels (topography, access, and land use) to facilitate future access between adjacent parcels and inter-parcel circulation.</w:t>
            </w:r>
          </w:p>
        </w:tc>
        <w:tc>
          <w:tcPr>
            <w:tcW w:w="991" w:type="dxa"/>
            <w:vAlign w:val="center"/>
          </w:tcPr>
          <w:p w14:paraId="5FDDAA58" w14:textId="3CC90401"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55DCDE04" w14:textId="7922F13E"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p>
        </w:tc>
      </w:tr>
      <w:tr w:rsidR="008317AB" w:rsidRPr="00C84F20" w14:paraId="4602BA7B" w14:textId="77777777" w:rsidTr="008317AB">
        <w:trPr>
          <w:cantSplit/>
          <w:trHeight w:val="300"/>
          <w:jc w:val="center"/>
        </w:trPr>
        <w:tc>
          <w:tcPr>
            <w:tcW w:w="1484" w:type="dxa"/>
            <w:noWrap/>
            <w:vAlign w:val="center"/>
          </w:tcPr>
          <w:p w14:paraId="09EFE8D6" w14:textId="7BDF68E6" w:rsidR="008317AB" w:rsidRPr="00C84F20" w:rsidRDefault="008317AB" w:rsidP="008317AB">
            <w:pPr>
              <w:spacing w:after="0" w:line="240" w:lineRule="auto"/>
              <w:jc w:val="center"/>
              <w:rPr>
                <w:color w:val="000000"/>
                <w:sz w:val="16"/>
                <w:szCs w:val="16"/>
              </w:rPr>
            </w:pPr>
            <w:r w:rsidRPr="00C84F20">
              <w:rPr>
                <w:sz w:val="16"/>
                <w:szCs w:val="16"/>
              </w:rPr>
              <w:t>AM5</w:t>
            </w:r>
          </w:p>
        </w:tc>
        <w:tc>
          <w:tcPr>
            <w:tcW w:w="1595" w:type="dxa"/>
            <w:noWrap/>
            <w:vAlign w:val="center"/>
          </w:tcPr>
          <w:p w14:paraId="53C40FEA" w14:textId="51512680" w:rsidR="008317AB" w:rsidRPr="00C84F20" w:rsidRDefault="008317AB" w:rsidP="008317AB">
            <w:pPr>
              <w:pStyle w:val="TableText"/>
              <w:rPr>
                <w:sz w:val="16"/>
                <w:szCs w:val="16"/>
              </w:rPr>
            </w:pPr>
            <w:r w:rsidRPr="00C84F20">
              <w:rPr>
                <w:sz w:val="16"/>
                <w:szCs w:val="16"/>
              </w:rPr>
              <w:t>Access Movement Restrictions</w:t>
            </w:r>
          </w:p>
        </w:tc>
        <w:tc>
          <w:tcPr>
            <w:tcW w:w="1406" w:type="dxa"/>
            <w:vAlign w:val="center"/>
          </w:tcPr>
          <w:p w14:paraId="23A36A5D" w14:textId="3A6F0AF9" w:rsidR="008317AB" w:rsidRPr="00C84F20" w:rsidRDefault="00D4091C" w:rsidP="008317AB">
            <w:pPr>
              <w:pStyle w:val="TableText"/>
              <w:jc w:val="center"/>
              <w:rPr>
                <w:sz w:val="16"/>
                <w:szCs w:val="16"/>
              </w:rPr>
            </w:pPr>
            <w:r>
              <w:rPr>
                <w:sz w:val="16"/>
                <w:szCs w:val="16"/>
              </w:rPr>
              <w:t>City</w:t>
            </w:r>
          </w:p>
        </w:tc>
        <w:tc>
          <w:tcPr>
            <w:tcW w:w="4410" w:type="dxa"/>
            <w:vAlign w:val="center"/>
          </w:tcPr>
          <w:p w14:paraId="4F3429E8" w14:textId="77B6B675" w:rsidR="008317AB" w:rsidRPr="00C84F20" w:rsidRDefault="008317AB" w:rsidP="008317AB">
            <w:pPr>
              <w:pStyle w:val="TableText"/>
              <w:rPr>
                <w:color w:val="000000"/>
                <w:sz w:val="16"/>
                <w:szCs w:val="16"/>
              </w:rPr>
            </w:pPr>
            <w:r w:rsidRPr="00C84F20">
              <w:rPr>
                <w:sz w:val="16"/>
                <w:szCs w:val="16"/>
              </w:rPr>
              <w:t>Consider opportunities to restrict certain turning movements at accesses (such as a right in-right out access)</w:t>
            </w:r>
          </w:p>
        </w:tc>
        <w:tc>
          <w:tcPr>
            <w:tcW w:w="991" w:type="dxa"/>
            <w:vAlign w:val="center"/>
          </w:tcPr>
          <w:p w14:paraId="1F3884FF" w14:textId="273D025E"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5652EAB3" w14:textId="4683725F" w:rsidR="008317AB" w:rsidRPr="00C84F20" w:rsidRDefault="008317AB" w:rsidP="008317AB">
            <w:pPr>
              <w:spacing w:after="0" w:line="240" w:lineRule="auto"/>
              <w:jc w:val="right"/>
              <w:rPr>
                <w:color w:val="000000"/>
                <w:sz w:val="16"/>
                <w:szCs w:val="16"/>
              </w:rPr>
            </w:pPr>
            <w:r w:rsidRPr="00C84F20">
              <w:rPr>
                <w:sz w:val="16"/>
                <w:szCs w:val="16"/>
              </w:rPr>
              <w:t xml:space="preserve"> $25</w:t>
            </w:r>
            <w:r w:rsidRPr="00C84F20">
              <w:rPr>
                <w:rFonts w:cstheme="minorHAnsi"/>
                <w:sz w:val="16"/>
                <w:szCs w:val="16"/>
              </w:rPr>
              <w:t>,000</w:t>
            </w:r>
          </w:p>
        </w:tc>
      </w:tr>
      <w:tr w:rsidR="008317AB" w:rsidRPr="00C84F20" w14:paraId="2C99728A" w14:textId="77777777" w:rsidTr="008317AB">
        <w:trPr>
          <w:cantSplit/>
          <w:trHeight w:val="300"/>
          <w:jc w:val="center"/>
        </w:trPr>
        <w:tc>
          <w:tcPr>
            <w:tcW w:w="9886" w:type="dxa"/>
            <w:gridSpan w:val="5"/>
            <w:tcBorders>
              <w:top w:val="double" w:sz="4" w:space="0" w:color="auto"/>
              <w:bottom w:val="single" w:sz="6" w:space="0" w:color="auto"/>
            </w:tcBorders>
            <w:vAlign w:val="center"/>
          </w:tcPr>
          <w:p w14:paraId="0D53F9A1" w14:textId="63BAEDCA" w:rsidR="008317AB" w:rsidRPr="00C84F20" w:rsidRDefault="008317AB" w:rsidP="008317AB">
            <w:pPr>
              <w:spacing w:after="0" w:line="240" w:lineRule="auto"/>
              <w:jc w:val="right"/>
              <w:rPr>
                <w:b/>
                <w:color w:val="000000"/>
                <w:sz w:val="16"/>
                <w:szCs w:val="16"/>
              </w:rPr>
            </w:pPr>
            <w:r w:rsidRPr="00C84F20">
              <w:rPr>
                <w:b/>
                <w:color w:val="000000"/>
                <w:sz w:val="16"/>
                <w:szCs w:val="16"/>
              </w:rPr>
              <w:t>TOTAL High Priority Costs</w:t>
            </w:r>
          </w:p>
        </w:tc>
        <w:tc>
          <w:tcPr>
            <w:tcW w:w="1216" w:type="dxa"/>
            <w:tcBorders>
              <w:top w:val="double" w:sz="4" w:space="0" w:color="auto"/>
              <w:bottom w:val="single" w:sz="6" w:space="0" w:color="auto"/>
            </w:tcBorders>
            <w:vAlign w:val="center"/>
          </w:tcPr>
          <w:p w14:paraId="699C4F41" w14:textId="04E833EC" w:rsidR="008317AB" w:rsidRPr="00C84F20" w:rsidRDefault="008317AB" w:rsidP="008317AB">
            <w:pPr>
              <w:spacing w:after="0" w:line="240" w:lineRule="auto"/>
              <w:jc w:val="right"/>
              <w:rPr>
                <w:b/>
                <w:color w:val="000000"/>
                <w:sz w:val="16"/>
                <w:szCs w:val="16"/>
              </w:rPr>
            </w:pPr>
            <w:r w:rsidRPr="00C84F20">
              <w:rPr>
                <w:b/>
                <w:color w:val="000000"/>
                <w:sz w:val="16"/>
                <w:szCs w:val="16"/>
              </w:rPr>
              <w:t>$0</w:t>
            </w:r>
          </w:p>
        </w:tc>
      </w:tr>
      <w:tr w:rsidR="008317AB" w:rsidRPr="00C84F20" w14:paraId="296DEC59"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15CBF0A0" w14:textId="732D7F9B" w:rsidR="008317AB" w:rsidRPr="00C84F20" w:rsidRDefault="008317AB" w:rsidP="008317AB">
            <w:pPr>
              <w:spacing w:after="0" w:line="240" w:lineRule="auto"/>
              <w:jc w:val="right"/>
              <w:rPr>
                <w:b/>
                <w:color w:val="000000"/>
                <w:sz w:val="16"/>
                <w:szCs w:val="16"/>
              </w:rPr>
            </w:pPr>
            <w:r w:rsidRPr="00C84F20">
              <w:rPr>
                <w:b/>
                <w:color w:val="000000"/>
                <w:sz w:val="16"/>
                <w:szCs w:val="16"/>
              </w:rPr>
              <w:t>TOTAL Medium Priority Costs</w:t>
            </w:r>
          </w:p>
        </w:tc>
        <w:tc>
          <w:tcPr>
            <w:tcW w:w="1216" w:type="dxa"/>
            <w:tcBorders>
              <w:top w:val="single" w:sz="6" w:space="0" w:color="auto"/>
              <w:bottom w:val="single" w:sz="6" w:space="0" w:color="auto"/>
            </w:tcBorders>
            <w:vAlign w:val="center"/>
          </w:tcPr>
          <w:p w14:paraId="4BDAF175" w14:textId="1C087771" w:rsidR="008317AB" w:rsidRPr="00C84F20" w:rsidRDefault="008317AB" w:rsidP="008317AB">
            <w:pPr>
              <w:spacing w:after="0" w:line="240" w:lineRule="auto"/>
              <w:jc w:val="right"/>
              <w:rPr>
                <w:b/>
                <w:color w:val="000000"/>
                <w:sz w:val="16"/>
                <w:szCs w:val="16"/>
              </w:rPr>
            </w:pPr>
            <w:r w:rsidRPr="00C84F20">
              <w:rPr>
                <w:b/>
                <w:color w:val="000000"/>
                <w:sz w:val="16"/>
                <w:szCs w:val="16"/>
              </w:rPr>
              <w:t>$0</w:t>
            </w:r>
          </w:p>
        </w:tc>
      </w:tr>
      <w:tr w:rsidR="008317AB" w:rsidRPr="00C84F20" w14:paraId="69EB2048"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7910D9CF" w14:textId="6B0EC08F" w:rsidR="008317AB" w:rsidRPr="00C84F20" w:rsidRDefault="008317AB" w:rsidP="008317AB">
            <w:pPr>
              <w:spacing w:after="0" w:line="240" w:lineRule="auto"/>
              <w:jc w:val="right"/>
              <w:rPr>
                <w:b/>
                <w:color w:val="000000"/>
                <w:sz w:val="16"/>
                <w:szCs w:val="16"/>
              </w:rPr>
            </w:pPr>
            <w:r w:rsidRPr="00C84F20">
              <w:rPr>
                <w:b/>
                <w:color w:val="000000"/>
                <w:sz w:val="16"/>
                <w:szCs w:val="16"/>
              </w:rPr>
              <w:t>TOTAL Low Priority Costs</w:t>
            </w:r>
          </w:p>
        </w:tc>
        <w:tc>
          <w:tcPr>
            <w:tcW w:w="1216" w:type="dxa"/>
            <w:tcBorders>
              <w:top w:val="single" w:sz="6" w:space="0" w:color="auto"/>
              <w:bottom w:val="single" w:sz="6" w:space="0" w:color="auto"/>
            </w:tcBorders>
            <w:vAlign w:val="center"/>
          </w:tcPr>
          <w:p w14:paraId="1680E558" w14:textId="444ECA93" w:rsidR="008317AB" w:rsidRPr="00C84F20" w:rsidRDefault="008317AB" w:rsidP="008317AB">
            <w:pPr>
              <w:spacing w:after="0" w:line="240" w:lineRule="auto"/>
              <w:jc w:val="right"/>
              <w:rPr>
                <w:b/>
                <w:color w:val="000000"/>
                <w:sz w:val="16"/>
                <w:szCs w:val="16"/>
              </w:rPr>
            </w:pPr>
            <w:r w:rsidRPr="00C84F20">
              <w:rPr>
                <w:b/>
                <w:color w:val="000000"/>
                <w:sz w:val="16"/>
                <w:szCs w:val="16"/>
              </w:rPr>
              <w:t>$125,000</w:t>
            </w:r>
          </w:p>
        </w:tc>
      </w:tr>
      <w:tr w:rsidR="008317AB" w:rsidRPr="00C84F20" w14:paraId="4ACD31F0" w14:textId="77777777" w:rsidTr="008317AB">
        <w:trPr>
          <w:cantSplit/>
          <w:trHeight w:val="300"/>
          <w:jc w:val="center"/>
        </w:trPr>
        <w:tc>
          <w:tcPr>
            <w:tcW w:w="9886" w:type="dxa"/>
            <w:gridSpan w:val="5"/>
            <w:tcBorders>
              <w:top w:val="single" w:sz="6" w:space="0" w:color="auto"/>
              <w:bottom w:val="double" w:sz="4" w:space="0" w:color="auto"/>
            </w:tcBorders>
            <w:vAlign w:val="center"/>
          </w:tcPr>
          <w:p w14:paraId="7C4256A6" w14:textId="26999989" w:rsidR="008317AB" w:rsidRPr="00C84F20" w:rsidRDefault="008317AB" w:rsidP="008317AB">
            <w:pPr>
              <w:spacing w:after="0" w:line="240" w:lineRule="auto"/>
              <w:jc w:val="right"/>
              <w:rPr>
                <w:b/>
                <w:color w:val="000000"/>
                <w:sz w:val="16"/>
                <w:szCs w:val="16"/>
              </w:rPr>
            </w:pPr>
            <w:r w:rsidRPr="00C84F20">
              <w:rPr>
                <w:b/>
                <w:color w:val="000000"/>
                <w:sz w:val="16"/>
                <w:szCs w:val="16"/>
              </w:rPr>
              <w:t>TOTAL Program Costs (20 years)</w:t>
            </w:r>
          </w:p>
        </w:tc>
        <w:tc>
          <w:tcPr>
            <w:tcW w:w="1216" w:type="dxa"/>
            <w:tcBorders>
              <w:top w:val="single" w:sz="6" w:space="0" w:color="auto"/>
              <w:bottom w:val="double" w:sz="4" w:space="0" w:color="auto"/>
            </w:tcBorders>
            <w:vAlign w:val="center"/>
          </w:tcPr>
          <w:p w14:paraId="18031F1C" w14:textId="41EBA1E0" w:rsidR="008317AB" w:rsidRPr="00C84F20" w:rsidRDefault="008317AB" w:rsidP="008317AB">
            <w:pPr>
              <w:spacing w:after="0" w:line="240" w:lineRule="auto"/>
              <w:jc w:val="right"/>
              <w:rPr>
                <w:b/>
                <w:color w:val="000000"/>
                <w:sz w:val="16"/>
                <w:szCs w:val="16"/>
              </w:rPr>
            </w:pPr>
            <w:r w:rsidRPr="00C84F20">
              <w:rPr>
                <w:b/>
                <w:color w:val="000000"/>
                <w:sz w:val="16"/>
                <w:szCs w:val="16"/>
              </w:rPr>
              <w:t>$125,000</w:t>
            </w:r>
          </w:p>
        </w:tc>
      </w:tr>
    </w:tbl>
    <w:p w14:paraId="32D22119" w14:textId="7BBD51D5" w:rsidR="008317AB" w:rsidRDefault="008317AB" w:rsidP="008317AB"/>
    <w:p w14:paraId="09C40FBE" w14:textId="77777777" w:rsidR="00101A47" w:rsidRPr="0082026B" w:rsidRDefault="00101A47" w:rsidP="00101A47">
      <w:r w:rsidRPr="0082026B">
        <w:br w:type="page"/>
      </w:r>
    </w:p>
    <w:p w14:paraId="419CB06F" w14:textId="63A438A4" w:rsidR="00101A47" w:rsidRDefault="00101A47" w:rsidP="00F86A68">
      <w:pPr>
        <w:pStyle w:val="Heading2"/>
      </w:pPr>
      <w:bookmarkStart w:id="931" w:name="_Toc11332643"/>
      <w:bookmarkStart w:id="932" w:name="_Toc11418535"/>
      <w:r>
        <w:lastRenderedPageBreak/>
        <w:t xml:space="preserve">Rail </w:t>
      </w:r>
      <w:r w:rsidR="00007E23">
        <w:t>Plan</w:t>
      </w:r>
      <w:bookmarkEnd w:id="931"/>
      <w:bookmarkEnd w:id="932"/>
    </w:p>
    <w:p w14:paraId="332965F2" w14:textId="6BF90831" w:rsidR="00101A47" w:rsidRPr="00DE623C" w:rsidRDefault="0095573F" w:rsidP="00101A47">
      <w:r>
        <w:t xml:space="preserve">The existing rail system in Woodburn includes freight rail, while there are currently no passenger rail terminals. </w:t>
      </w:r>
      <w:r w:rsidR="004A176C">
        <w:t xml:space="preserve">Union Pacific Railroad operates a Class I rail line through Woodburn. These tracks parallel the east side of Front Street. A total of five at-grade crossings and one grade separated crossing exist along the rail line. Willamette Valley Railway operates a Shortline Railroad track that parallels the north side of Cleveland Street in the south side of town.  A total of five public at-grade crossings exist along this rail line. In addition to these crossings, the rail line serves multiple local businesses along the corridor. </w:t>
      </w:r>
      <w:r w:rsidR="00BE5B2F">
        <w:t xml:space="preserve">Table 10 </w:t>
      </w:r>
      <w:r w:rsidR="00101A47">
        <w:t>summarizes the</w:t>
      </w:r>
      <w:r w:rsidR="00D4091C">
        <w:t xml:space="preserve"> rail system</w:t>
      </w:r>
      <w:r w:rsidR="00101A47">
        <w:t xml:space="preserve"> projects that best meet the</w:t>
      </w:r>
      <w:r w:rsidR="00D4091C">
        <w:t xml:space="preserve"> identified</w:t>
      </w:r>
      <w:r w:rsidR="00101A47">
        <w:t xml:space="preserve"> goals and objectives</w:t>
      </w:r>
      <w:r w:rsidR="00D4091C">
        <w:t xml:space="preserve"> of this plan</w:t>
      </w:r>
      <w:r w:rsidR="00101A47">
        <w:t>.</w:t>
      </w:r>
    </w:p>
    <w:p w14:paraId="5638C3AA" w14:textId="3D7EC443" w:rsidR="00101A47" w:rsidRDefault="00101A47" w:rsidP="00101A47">
      <w:pPr>
        <w:pStyle w:val="Caption"/>
      </w:pPr>
      <w:bookmarkStart w:id="933" w:name="_Ref11098593"/>
      <w:bookmarkStart w:id="934" w:name="_Toc11333155"/>
      <w:r w:rsidRPr="005B1706">
        <w:t xml:space="preserve">Table </w:t>
      </w:r>
      <w:fldSimple w:instr=" SEQ Table \* ARABIC ">
        <w:r w:rsidR="00A129D8">
          <w:rPr>
            <w:noProof/>
          </w:rPr>
          <w:t>10</w:t>
        </w:r>
      </w:fldSimple>
      <w:bookmarkEnd w:id="933"/>
      <w:r>
        <w:t xml:space="preserve">: Rail </w:t>
      </w:r>
      <w:r w:rsidRPr="00B06767">
        <w:t>Projects</w:t>
      </w:r>
      <w:bookmarkEnd w:id="934"/>
    </w:p>
    <w:tbl>
      <w:tblPr>
        <w:tblW w:w="1110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484"/>
        <w:gridCol w:w="1595"/>
        <w:gridCol w:w="1406"/>
        <w:gridCol w:w="4410"/>
        <w:gridCol w:w="991"/>
        <w:gridCol w:w="1216"/>
      </w:tblGrid>
      <w:tr w:rsidR="008317AB" w:rsidRPr="00C84F20" w14:paraId="5C8FB281" w14:textId="77777777" w:rsidTr="008317AB">
        <w:trPr>
          <w:cantSplit/>
          <w:trHeight w:val="300"/>
          <w:jc w:val="center"/>
        </w:trPr>
        <w:tc>
          <w:tcPr>
            <w:tcW w:w="1484" w:type="dxa"/>
            <w:shd w:val="clear" w:color="auto" w:fill="595959" w:themeFill="text1" w:themeFillTint="A6"/>
            <w:noWrap/>
            <w:vAlign w:val="bottom"/>
          </w:tcPr>
          <w:p w14:paraId="2D9341EA" w14:textId="77777777" w:rsidR="008317AB" w:rsidRPr="00C84F20" w:rsidRDefault="008317AB" w:rsidP="008317AB">
            <w:pPr>
              <w:pStyle w:val="TableHead"/>
              <w:rPr>
                <w:color w:val="000000"/>
                <w:sz w:val="16"/>
                <w:szCs w:val="16"/>
              </w:rPr>
            </w:pPr>
            <w:r w:rsidRPr="00C84F20">
              <w:rPr>
                <w:sz w:val="16"/>
                <w:szCs w:val="16"/>
              </w:rPr>
              <w:t>Program/Project Number</w:t>
            </w:r>
          </w:p>
        </w:tc>
        <w:tc>
          <w:tcPr>
            <w:tcW w:w="1595" w:type="dxa"/>
            <w:shd w:val="clear" w:color="auto" w:fill="595959" w:themeFill="text1" w:themeFillTint="A6"/>
            <w:noWrap/>
            <w:vAlign w:val="bottom"/>
          </w:tcPr>
          <w:p w14:paraId="05547B6A" w14:textId="77777777" w:rsidR="008317AB" w:rsidRPr="00C84F20" w:rsidRDefault="008317AB" w:rsidP="008317AB">
            <w:pPr>
              <w:pStyle w:val="TableHead"/>
              <w:rPr>
                <w:color w:val="000000"/>
                <w:sz w:val="16"/>
                <w:szCs w:val="16"/>
              </w:rPr>
            </w:pPr>
            <w:r w:rsidRPr="00C84F20">
              <w:rPr>
                <w:sz w:val="16"/>
                <w:szCs w:val="16"/>
              </w:rPr>
              <w:t>Name</w:t>
            </w:r>
          </w:p>
        </w:tc>
        <w:tc>
          <w:tcPr>
            <w:tcW w:w="1406" w:type="dxa"/>
            <w:shd w:val="clear" w:color="auto" w:fill="595959" w:themeFill="text1" w:themeFillTint="A6"/>
            <w:vAlign w:val="bottom"/>
          </w:tcPr>
          <w:p w14:paraId="150F36FA" w14:textId="77777777" w:rsidR="008317AB" w:rsidRPr="00C84F20" w:rsidRDefault="008317AB" w:rsidP="008317AB">
            <w:pPr>
              <w:pStyle w:val="TableHead"/>
              <w:rPr>
                <w:sz w:val="16"/>
                <w:szCs w:val="16"/>
              </w:rPr>
            </w:pPr>
            <w:r w:rsidRPr="00A4757F">
              <w:rPr>
                <w:sz w:val="16"/>
                <w:szCs w:val="16"/>
              </w:rPr>
              <w:t>Responsible Jurisdiction</w:t>
            </w:r>
          </w:p>
        </w:tc>
        <w:tc>
          <w:tcPr>
            <w:tcW w:w="4410" w:type="dxa"/>
            <w:shd w:val="clear" w:color="auto" w:fill="595959" w:themeFill="text1" w:themeFillTint="A6"/>
            <w:vAlign w:val="bottom"/>
          </w:tcPr>
          <w:p w14:paraId="03BCC168" w14:textId="77777777" w:rsidR="008317AB" w:rsidRPr="00C84F20" w:rsidRDefault="008317AB" w:rsidP="008317AB">
            <w:pPr>
              <w:pStyle w:val="TableHead"/>
              <w:rPr>
                <w:color w:val="000000"/>
                <w:sz w:val="16"/>
                <w:szCs w:val="16"/>
              </w:rPr>
            </w:pPr>
            <w:r w:rsidRPr="00C84F20">
              <w:rPr>
                <w:sz w:val="16"/>
                <w:szCs w:val="16"/>
              </w:rPr>
              <w:t>Description</w:t>
            </w:r>
          </w:p>
        </w:tc>
        <w:tc>
          <w:tcPr>
            <w:tcW w:w="991" w:type="dxa"/>
            <w:shd w:val="clear" w:color="auto" w:fill="595959" w:themeFill="text1" w:themeFillTint="A6"/>
            <w:vAlign w:val="bottom"/>
          </w:tcPr>
          <w:p w14:paraId="7B54692D" w14:textId="77777777" w:rsidR="008317AB" w:rsidRPr="00C84F20" w:rsidRDefault="008317AB" w:rsidP="008317AB">
            <w:pPr>
              <w:pStyle w:val="TableHead"/>
              <w:rPr>
                <w:sz w:val="16"/>
                <w:szCs w:val="16"/>
              </w:rPr>
            </w:pPr>
            <w:r w:rsidRPr="00C84F20">
              <w:rPr>
                <w:sz w:val="16"/>
                <w:szCs w:val="16"/>
              </w:rPr>
              <w:t>Priority</w:t>
            </w:r>
          </w:p>
        </w:tc>
        <w:tc>
          <w:tcPr>
            <w:tcW w:w="1216" w:type="dxa"/>
            <w:shd w:val="clear" w:color="auto" w:fill="595959" w:themeFill="text1" w:themeFillTint="A6"/>
            <w:vAlign w:val="bottom"/>
          </w:tcPr>
          <w:p w14:paraId="7053DE9A" w14:textId="77777777" w:rsidR="008317AB" w:rsidRPr="00C84F20" w:rsidRDefault="008317AB" w:rsidP="008317AB">
            <w:pPr>
              <w:pStyle w:val="TableHead"/>
              <w:rPr>
                <w:color w:val="000000"/>
                <w:sz w:val="16"/>
                <w:szCs w:val="16"/>
              </w:rPr>
            </w:pPr>
            <w:r w:rsidRPr="00C84F20">
              <w:rPr>
                <w:sz w:val="16"/>
                <w:szCs w:val="16"/>
              </w:rPr>
              <w:t>Cost Estimate</w:t>
            </w:r>
          </w:p>
        </w:tc>
      </w:tr>
      <w:tr w:rsidR="008317AB" w:rsidRPr="00C84F20" w14:paraId="08020686" w14:textId="77777777" w:rsidTr="008317AB">
        <w:trPr>
          <w:cantSplit/>
          <w:trHeight w:val="300"/>
          <w:jc w:val="center"/>
        </w:trPr>
        <w:tc>
          <w:tcPr>
            <w:tcW w:w="1484" w:type="dxa"/>
            <w:noWrap/>
            <w:vAlign w:val="center"/>
          </w:tcPr>
          <w:p w14:paraId="0FBFE2BF" w14:textId="4DF2F4F7" w:rsidR="008317AB" w:rsidRPr="00C84F20" w:rsidRDefault="008317AB" w:rsidP="008317AB">
            <w:pPr>
              <w:spacing w:after="0" w:line="240" w:lineRule="auto"/>
              <w:jc w:val="center"/>
              <w:rPr>
                <w:color w:val="000000"/>
                <w:sz w:val="16"/>
                <w:szCs w:val="16"/>
              </w:rPr>
            </w:pPr>
            <w:r w:rsidRPr="00C84F20">
              <w:rPr>
                <w:sz w:val="16"/>
                <w:szCs w:val="16"/>
              </w:rPr>
              <w:t>RA1</w:t>
            </w:r>
          </w:p>
        </w:tc>
        <w:tc>
          <w:tcPr>
            <w:tcW w:w="1595" w:type="dxa"/>
            <w:noWrap/>
            <w:vAlign w:val="center"/>
          </w:tcPr>
          <w:p w14:paraId="4F6A71BB" w14:textId="7F3603C1" w:rsidR="008317AB" w:rsidRPr="00C84F20" w:rsidRDefault="008317AB" w:rsidP="008317AB">
            <w:pPr>
              <w:pStyle w:val="TableText"/>
              <w:rPr>
                <w:sz w:val="16"/>
                <w:szCs w:val="16"/>
              </w:rPr>
            </w:pPr>
            <w:r w:rsidRPr="00C84F20">
              <w:rPr>
                <w:sz w:val="16"/>
                <w:szCs w:val="16"/>
              </w:rPr>
              <w:t>Front Street</w:t>
            </w:r>
          </w:p>
        </w:tc>
        <w:tc>
          <w:tcPr>
            <w:tcW w:w="1406" w:type="dxa"/>
            <w:vAlign w:val="center"/>
          </w:tcPr>
          <w:p w14:paraId="419A038D" w14:textId="3C69BBF6" w:rsidR="008317AB" w:rsidRPr="00C84F20" w:rsidRDefault="008317AB" w:rsidP="008317AB">
            <w:pPr>
              <w:pStyle w:val="TableText"/>
              <w:jc w:val="center"/>
              <w:rPr>
                <w:sz w:val="16"/>
                <w:szCs w:val="16"/>
              </w:rPr>
            </w:pPr>
            <w:r>
              <w:rPr>
                <w:sz w:val="16"/>
                <w:szCs w:val="16"/>
              </w:rPr>
              <w:t>City</w:t>
            </w:r>
          </w:p>
        </w:tc>
        <w:tc>
          <w:tcPr>
            <w:tcW w:w="4410" w:type="dxa"/>
            <w:vAlign w:val="center"/>
          </w:tcPr>
          <w:p w14:paraId="4C871249" w14:textId="4BDBD201" w:rsidR="008317AB" w:rsidRPr="00C84F20" w:rsidRDefault="008317AB" w:rsidP="008317AB">
            <w:pPr>
              <w:pStyle w:val="TableText"/>
              <w:rPr>
                <w:sz w:val="16"/>
                <w:szCs w:val="16"/>
              </w:rPr>
            </w:pPr>
            <w:r w:rsidRPr="00C84F20">
              <w:rPr>
                <w:sz w:val="16"/>
                <w:szCs w:val="16"/>
              </w:rPr>
              <w:t>Establish a downtown Amtrak passenger rail stop along Front Street in downtown Woodburn, potentially as a public-private partnership at the "Y" property adjacent to Locomotive Park</w:t>
            </w:r>
          </w:p>
        </w:tc>
        <w:tc>
          <w:tcPr>
            <w:tcW w:w="991" w:type="dxa"/>
            <w:vAlign w:val="center"/>
          </w:tcPr>
          <w:p w14:paraId="74D56118" w14:textId="65107751"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38FAC91C" w14:textId="7918D9F8" w:rsidR="008317AB" w:rsidRPr="00C84F20" w:rsidRDefault="008317AB" w:rsidP="008317AB">
            <w:pPr>
              <w:spacing w:after="0" w:line="240" w:lineRule="auto"/>
              <w:jc w:val="right"/>
              <w:rPr>
                <w:color w:val="000000"/>
                <w:sz w:val="16"/>
                <w:szCs w:val="16"/>
              </w:rPr>
            </w:pPr>
            <w:r w:rsidRPr="00C84F20">
              <w:rPr>
                <w:sz w:val="16"/>
                <w:szCs w:val="16"/>
              </w:rPr>
              <w:t xml:space="preserve"> $10</w:t>
            </w:r>
            <w:r w:rsidRPr="00C84F20">
              <w:rPr>
                <w:rFonts w:cstheme="minorHAnsi"/>
                <w:sz w:val="16"/>
                <w:szCs w:val="16"/>
              </w:rPr>
              <w:t>,000</w:t>
            </w:r>
            <w:r w:rsidRPr="00C84F20">
              <w:rPr>
                <w:sz w:val="16"/>
                <w:szCs w:val="16"/>
              </w:rPr>
              <w:t xml:space="preserve"> </w:t>
            </w:r>
          </w:p>
        </w:tc>
      </w:tr>
      <w:tr w:rsidR="008317AB" w:rsidRPr="00C84F20" w14:paraId="038F5850" w14:textId="77777777" w:rsidTr="008317AB">
        <w:trPr>
          <w:cantSplit/>
          <w:trHeight w:val="300"/>
          <w:jc w:val="center"/>
        </w:trPr>
        <w:tc>
          <w:tcPr>
            <w:tcW w:w="1484" w:type="dxa"/>
            <w:noWrap/>
            <w:vAlign w:val="center"/>
          </w:tcPr>
          <w:p w14:paraId="50C103DE" w14:textId="2EEA23F8" w:rsidR="008317AB" w:rsidRPr="00C84F20" w:rsidRDefault="008317AB" w:rsidP="008317AB">
            <w:pPr>
              <w:spacing w:after="0" w:line="240" w:lineRule="auto"/>
              <w:jc w:val="center"/>
              <w:rPr>
                <w:color w:val="000000"/>
                <w:sz w:val="16"/>
                <w:szCs w:val="16"/>
              </w:rPr>
            </w:pPr>
            <w:r w:rsidRPr="00C84F20">
              <w:rPr>
                <w:sz w:val="16"/>
                <w:szCs w:val="16"/>
              </w:rPr>
              <w:t>RA2</w:t>
            </w:r>
          </w:p>
        </w:tc>
        <w:tc>
          <w:tcPr>
            <w:tcW w:w="1595" w:type="dxa"/>
            <w:noWrap/>
            <w:vAlign w:val="center"/>
          </w:tcPr>
          <w:p w14:paraId="17BE368A" w14:textId="371B58C4" w:rsidR="008317AB" w:rsidRPr="00C84F20" w:rsidRDefault="008317AB" w:rsidP="008317AB">
            <w:pPr>
              <w:pStyle w:val="TableText"/>
              <w:rPr>
                <w:sz w:val="16"/>
                <w:szCs w:val="16"/>
              </w:rPr>
            </w:pPr>
            <w:r w:rsidRPr="00C84F20">
              <w:rPr>
                <w:sz w:val="16"/>
                <w:szCs w:val="16"/>
              </w:rPr>
              <w:t>Front Street and Cleveland Street</w:t>
            </w:r>
          </w:p>
        </w:tc>
        <w:tc>
          <w:tcPr>
            <w:tcW w:w="1406" w:type="dxa"/>
            <w:vAlign w:val="center"/>
          </w:tcPr>
          <w:p w14:paraId="773F0C45" w14:textId="779C0CF9" w:rsidR="008317AB" w:rsidRPr="00C84F20" w:rsidRDefault="00D4091C" w:rsidP="008317AB">
            <w:pPr>
              <w:pStyle w:val="TableText"/>
              <w:jc w:val="center"/>
              <w:rPr>
                <w:sz w:val="16"/>
                <w:szCs w:val="16"/>
              </w:rPr>
            </w:pPr>
            <w:r>
              <w:rPr>
                <w:sz w:val="16"/>
                <w:szCs w:val="16"/>
              </w:rPr>
              <w:t>City</w:t>
            </w:r>
          </w:p>
        </w:tc>
        <w:tc>
          <w:tcPr>
            <w:tcW w:w="4410" w:type="dxa"/>
            <w:vAlign w:val="center"/>
          </w:tcPr>
          <w:p w14:paraId="48C69F7D" w14:textId="3F5979FB" w:rsidR="008317AB" w:rsidRPr="00C84F20" w:rsidRDefault="008317AB" w:rsidP="008317AB">
            <w:pPr>
              <w:pStyle w:val="TableText"/>
              <w:rPr>
                <w:sz w:val="16"/>
                <w:szCs w:val="16"/>
              </w:rPr>
            </w:pPr>
            <w:r w:rsidRPr="00C84F20">
              <w:rPr>
                <w:sz w:val="16"/>
                <w:szCs w:val="16"/>
              </w:rPr>
              <w:t>Investigate the opportunity to remove private grade railroad crossings by providing alternative access to parcels as development and redevelopment occurs</w:t>
            </w:r>
          </w:p>
        </w:tc>
        <w:tc>
          <w:tcPr>
            <w:tcW w:w="991" w:type="dxa"/>
            <w:vAlign w:val="center"/>
          </w:tcPr>
          <w:p w14:paraId="06E151F6" w14:textId="0D348D42" w:rsidR="008317AB" w:rsidRPr="00C84F20" w:rsidRDefault="008317AB" w:rsidP="008317AB">
            <w:pPr>
              <w:spacing w:after="0" w:line="240" w:lineRule="auto"/>
              <w:jc w:val="center"/>
              <w:rPr>
                <w:color w:val="000000"/>
                <w:sz w:val="16"/>
                <w:szCs w:val="16"/>
              </w:rPr>
            </w:pPr>
            <w:r w:rsidRPr="00C84F20">
              <w:rPr>
                <w:sz w:val="16"/>
                <w:szCs w:val="16"/>
              </w:rPr>
              <w:t>Medium</w:t>
            </w:r>
          </w:p>
        </w:tc>
        <w:tc>
          <w:tcPr>
            <w:tcW w:w="1216" w:type="dxa"/>
            <w:vAlign w:val="center"/>
          </w:tcPr>
          <w:p w14:paraId="0D11EBCA" w14:textId="2D07020F" w:rsidR="008317AB" w:rsidRPr="00C84F20" w:rsidRDefault="008317AB" w:rsidP="008317AB">
            <w:pPr>
              <w:spacing w:after="0" w:line="240" w:lineRule="auto"/>
              <w:jc w:val="right"/>
              <w:rPr>
                <w:color w:val="000000"/>
                <w:sz w:val="16"/>
                <w:szCs w:val="16"/>
              </w:rPr>
            </w:pPr>
            <w:r w:rsidRPr="00C84F20">
              <w:rPr>
                <w:sz w:val="16"/>
                <w:szCs w:val="16"/>
              </w:rPr>
              <w:t xml:space="preserve"> $10</w:t>
            </w:r>
            <w:r w:rsidRPr="00C84F20">
              <w:rPr>
                <w:rFonts w:cstheme="minorHAnsi"/>
                <w:sz w:val="16"/>
                <w:szCs w:val="16"/>
              </w:rPr>
              <w:t>,000</w:t>
            </w:r>
            <w:r w:rsidRPr="00C84F20">
              <w:rPr>
                <w:sz w:val="16"/>
                <w:szCs w:val="16"/>
              </w:rPr>
              <w:t xml:space="preserve"> </w:t>
            </w:r>
          </w:p>
        </w:tc>
      </w:tr>
      <w:tr w:rsidR="008317AB" w:rsidRPr="00C84F20" w14:paraId="4D2D53FE" w14:textId="77777777" w:rsidTr="008317AB">
        <w:trPr>
          <w:cantSplit/>
          <w:trHeight w:val="300"/>
          <w:jc w:val="center"/>
        </w:trPr>
        <w:tc>
          <w:tcPr>
            <w:tcW w:w="1484" w:type="dxa"/>
            <w:noWrap/>
            <w:vAlign w:val="center"/>
          </w:tcPr>
          <w:p w14:paraId="2D3BA3D2" w14:textId="579C4393" w:rsidR="008317AB" w:rsidRPr="00C84F20" w:rsidRDefault="008317AB" w:rsidP="008317AB">
            <w:pPr>
              <w:spacing w:after="0" w:line="240" w:lineRule="auto"/>
              <w:jc w:val="center"/>
              <w:rPr>
                <w:color w:val="000000"/>
                <w:sz w:val="16"/>
                <w:szCs w:val="16"/>
              </w:rPr>
            </w:pPr>
            <w:r w:rsidRPr="00C84F20">
              <w:rPr>
                <w:sz w:val="16"/>
                <w:szCs w:val="16"/>
              </w:rPr>
              <w:t>RA3</w:t>
            </w:r>
          </w:p>
        </w:tc>
        <w:tc>
          <w:tcPr>
            <w:tcW w:w="1595" w:type="dxa"/>
            <w:noWrap/>
            <w:vAlign w:val="center"/>
          </w:tcPr>
          <w:p w14:paraId="64086FF3" w14:textId="4C1DE85A" w:rsidR="008317AB" w:rsidRPr="00C84F20" w:rsidRDefault="008317AB" w:rsidP="008317AB">
            <w:pPr>
              <w:pStyle w:val="TableText"/>
              <w:rPr>
                <w:sz w:val="16"/>
                <w:szCs w:val="16"/>
              </w:rPr>
            </w:pPr>
            <w:r w:rsidRPr="00C84F20">
              <w:rPr>
                <w:sz w:val="16"/>
                <w:szCs w:val="16"/>
              </w:rPr>
              <w:t>Butteville Road, north of OR 219</w:t>
            </w:r>
          </w:p>
        </w:tc>
        <w:tc>
          <w:tcPr>
            <w:tcW w:w="1406" w:type="dxa"/>
            <w:vAlign w:val="center"/>
          </w:tcPr>
          <w:p w14:paraId="32BBB41D" w14:textId="7B8A026E" w:rsidR="008317AB" w:rsidRPr="00C84F20" w:rsidRDefault="00D4091C" w:rsidP="008317AB">
            <w:pPr>
              <w:pStyle w:val="TableText"/>
              <w:jc w:val="center"/>
              <w:rPr>
                <w:sz w:val="16"/>
                <w:szCs w:val="16"/>
              </w:rPr>
            </w:pPr>
            <w:r>
              <w:rPr>
                <w:sz w:val="16"/>
                <w:szCs w:val="16"/>
              </w:rPr>
              <w:t>State/County/ City</w:t>
            </w:r>
          </w:p>
        </w:tc>
        <w:tc>
          <w:tcPr>
            <w:tcW w:w="4410" w:type="dxa"/>
            <w:vAlign w:val="center"/>
          </w:tcPr>
          <w:p w14:paraId="65F99985" w14:textId="31FCB2CA" w:rsidR="008317AB" w:rsidRPr="00C84F20" w:rsidRDefault="008317AB" w:rsidP="008317AB">
            <w:pPr>
              <w:pStyle w:val="TableText"/>
              <w:rPr>
                <w:sz w:val="16"/>
                <w:szCs w:val="16"/>
              </w:rPr>
            </w:pPr>
            <w:r w:rsidRPr="00C84F20">
              <w:rPr>
                <w:sz w:val="16"/>
                <w:szCs w:val="16"/>
              </w:rPr>
              <w:t>Explore a passenger rail stop if commuter rail is extended between Wilsonville and Beaverton down to Salem</w:t>
            </w:r>
          </w:p>
        </w:tc>
        <w:tc>
          <w:tcPr>
            <w:tcW w:w="991" w:type="dxa"/>
            <w:vAlign w:val="center"/>
          </w:tcPr>
          <w:p w14:paraId="33836D1E" w14:textId="7B4B6279" w:rsidR="008317AB" w:rsidRPr="00C84F20" w:rsidRDefault="008317AB" w:rsidP="008317AB">
            <w:pPr>
              <w:spacing w:after="0" w:line="240" w:lineRule="auto"/>
              <w:jc w:val="center"/>
              <w:rPr>
                <w:color w:val="000000"/>
                <w:sz w:val="16"/>
                <w:szCs w:val="16"/>
              </w:rPr>
            </w:pPr>
            <w:r w:rsidRPr="00C84F20">
              <w:rPr>
                <w:sz w:val="16"/>
                <w:szCs w:val="16"/>
              </w:rPr>
              <w:t>Low</w:t>
            </w:r>
          </w:p>
        </w:tc>
        <w:tc>
          <w:tcPr>
            <w:tcW w:w="1216" w:type="dxa"/>
            <w:vAlign w:val="center"/>
          </w:tcPr>
          <w:p w14:paraId="53FDDDA8" w14:textId="29C14E28" w:rsidR="008317AB" w:rsidRPr="00C84F20" w:rsidRDefault="008317AB" w:rsidP="008317AB">
            <w:pPr>
              <w:spacing w:after="0" w:line="240" w:lineRule="auto"/>
              <w:jc w:val="right"/>
              <w:rPr>
                <w:color w:val="000000"/>
                <w:sz w:val="16"/>
                <w:szCs w:val="16"/>
              </w:rPr>
            </w:pPr>
            <w:r w:rsidRPr="00C84F20">
              <w:rPr>
                <w:sz w:val="16"/>
                <w:szCs w:val="16"/>
              </w:rPr>
              <w:t xml:space="preserve"> $5</w:t>
            </w:r>
            <w:r w:rsidRPr="00C84F20">
              <w:rPr>
                <w:rFonts w:cstheme="minorHAnsi"/>
                <w:sz w:val="16"/>
                <w:szCs w:val="16"/>
              </w:rPr>
              <w:t>,000</w:t>
            </w:r>
            <w:r w:rsidRPr="00C84F20">
              <w:rPr>
                <w:sz w:val="16"/>
                <w:szCs w:val="16"/>
              </w:rPr>
              <w:t xml:space="preserve"> </w:t>
            </w:r>
          </w:p>
        </w:tc>
      </w:tr>
      <w:tr w:rsidR="008317AB" w:rsidRPr="00C84F20" w14:paraId="487F9961" w14:textId="77777777" w:rsidTr="008317AB">
        <w:trPr>
          <w:cantSplit/>
          <w:trHeight w:val="300"/>
          <w:jc w:val="center"/>
        </w:trPr>
        <w:tc>
          <w:tcPr>
            <w:tcW w:w="9886" w:type="dxa"/>
            <w:gridSpan w:val="5"/>
            <w:tcBorders>
              <w:top w:val="double" w:sz="4" w:space="0" w:color="auto"/>
              <w:bottom w:val="single" w:sz="6" w:space="0" w:color="auto"/>
            </w:tcBorders>
            <w:vAlign w:val="center"/>
          </w:tcPr>
          <w:p w14:paraId="346A868D" w14:textId="68E4B354" w:rsidR="008317AB" w:rsidRPr="00C84F20" w:rsidRDefault="008317AB" w:rsidP="008317AB">
            <w:pPr>
              <w:spacing w:after="0" w:line="240" w:lineRule="auto"/>
              <w:jc w:val="right"/>
              <w:rPr>
                <w:b/>
                <w:color w:val="000000"/>
                <w:sz w:val="16"/>
                <w:szCs w:val="16"/>
              </w:rPr>
            </w:pPr>
            <w:r w:rsidRPr="00C84F20">
              <w:rPr>
                <w:b/>
                <w:color w:val="000000"/>
                <w:sz w:val="16"/>
                <w:szCs w:val="16"/>
              </w:rPr>
              <w:t>TOTAL High Priority Costs</w:t>
            </w:r>
          </w:p>
        </w:tc>
        <w:tc>
          <w:tcPr>
            <w:tcW w:w="1216" w:type="dxa"/>
            <w:tcBorders>
              <w:top w:val="double" w:sz="4" w:space="0" w:color="auto"/>
              <w:bottom w:val="single" w:sz="6" w:space="0" w:color="auto"/>
            </w:tcBorders>
            <w:vAlign w:val="center"/>
          </w:tcPr>
          <w:p w14:paraId="75B8AADB" w14:textId="00165187" w:rsidR="008317AB" w:rsidRPr="00C84F20" w:rsidRDefault="008317AB" w:rsidP="008317AB">
            <w:pPr>
              <w:spacing w:after="0" w:line="240" w:lineRule="auto"/>
              <w:jc w:val="right"/>
              <w:rPr>
                <w:b/>
                <w:color w:val="000000"/>
                <w:sz w:val="16"/>
                <w:szCs w:val="16"/>
              </w:rPr>
            </w:pPr>
            <w:r w:rsidRPr="00C84F20">
              <w:rPr>
                <w:b/>
                <w:color w:val="000000"/>
                <w:sz w:val="16"/>
                <w:szCs w:val="16"/>
              </w:rPr>
              <w:t>$0</w:t>
            </w:r>
          </w:p>
        </w:tc>
      </w:tr>
      <w:tr w:rsidR="008317AB" w:rsidRPr="00C84F20" w14:paraId="2DBCC966"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622C07F6" w14:textId="559259E9" w:rsidR="008317AB" w:rsidRPr="00C84F20" w:rsidRDefault="008317AB" w:rsidP="008317AB">
            <w:pPr>
              <w:spacing w:after="0" w:line="240" w:lineRule="auto"/>
              <w:jc w:val="right"/>
              <w:rPr>
                <w:b/>
                <w:color w:val="000000"/>
                <w:sz w:val="16"/>
                <w:szCs w:val="16"/>
              </w:rPr>
            </w:pPr>
            <w:r w:rsidRPr="00C84F20">
              <w:rPr>
                <w:b/>
                <w:color w:val="000000"/>
                <w:sz w:val="16"/>
                <w:szCs w:val="16"/>
              </w:rPr>
              <w:t>TOTAL Medium Priority Costs</w:t>
            </w:r>
          </w:p>
        </w:tc>
        <w:tc>
          <w:tcPr>
            <w:tcW w:w="1216" w:type="dxa"/>
            <w:tcBorders>
              <w:top w:val="single" w:sz="6" w:space="0" w:color="auto"/>
              <w:bottom w:val="single" w:sz="6" w:space="0" w:color="auto"/>
            </w:tcBorders>
            <w:vAlign w:val="center"/>
          </w:tcPr>
          <w:p w14:paraId="4E3A4D85" w14:textId="343D0695" w:rsidR="008317AB" w:rsidRPr="00C84F20" w:rsidRDefault="008317AB" w:rsidP="008317AB">
            <w:pPr>
              <w:spacing w:after="0" w:line="240" w:lineRule="auto"/>
              <w:jc w:val="right"/>
              <w:rPr>
                <w:b/>
                <w:color w:val="000000"/>
                <w:sz w:val="16"/>
                <w:szCs w:val="16"/>
              </w:rPr>
            </w:pPr>
            <w:r w:rsidRPr="00C84F20">
              <w:rPr>
                <w:b/>
                <w:color w:val="000000"/>
                <w:sz w:val="16"/>
                <w:szCs w:val="16"/>
              </w:rPr>
              <w:t>$10,000</w:t>
            </w:r>
          </w:p>
        </w:tc>
      </w:tr>
      <w:tr w:rsidR="008317AB" w:rsidRPr="00C84F20" w14:paraId="3086B7B0" w14:textId="77777777" w:rsidTr="008317AB">
        <w:trPr>
          <w:cantSplit/>
          <w:trHeight w:val="300"/>
          <w:jc w:val="center"/>
        </w:trPr>
        <w:tc>
          <w:tcPr>
            <w:tcW w:w="9886" w:type="dxa"/>
            <w:gridSpan w:val="5"/>
            <w:tcBorders>
              <w:top w:val="single" w:sz="6" w:space="0" w:color="auto"/>
              <w:bottom w:val="single" w:sz="6" w:space="0" w:color="auto"/>
            </w:tcBorders>
            <w:vAlign w:val="center"/>
          </w:tcPr>
          <w:p w14:paraId="3E871EFA" w14:textId="3B1049FE" w:rsidR="008317AB" w:rsidRPr="00C84F20" w:rsidRDefault="008317AB" w:rsidP="008317AB">
            <w:pPr>
              <w:spacing w:after="0" w:line="240" w:lineRule="auto"/>
              <w:jc w:val="right"/>
              <w:rPr>
                <w:b/>
                <w:color w:val="000000"/>
                <w:sz w:val="16"/>
                <w:szCs w:val="16"/>
              </w:rPr>
            </w:pPr>
            <w:r w:rsidRPr="00C84F20">
              <w:rPr>
                <w:b/>
                <w:color w:val="000000"/>
                <w:sz w:val="16"/>
                <w:szCs w:val="16"/>
              </w:rPr>
              <w:t>TOTAL Low Priority Costs</w:t>
            </w:r>
          </w:p>
        </w:tc>
        <w:tc>
          <w:tcPr>
            <w:tcW w:w="1216" w:type="dxa"/>
            <w:tcBorders>
              <w:top w:val="single" w:sz="6" w:space="0" w:color="auto"/>
              <w:bottom w:val="single" w:sz="6" w:space="0" w:color="auto"/>
            </w:tcBorders>
            <w:vAlign w:val="center"/>
          </w:tcPr>
          <w:p w14:paraId="60BC3D40" w14:textId="6434A8A9" w:rsidR="008317AB" w:rsidRPr="00C84F20" w:rsidRDefault="008317AB" w:rsidP="008317AB">
            <w:pPr>
              <w:spacing w:after="0" w:line="240" w:lineRule="auto"/>
              <w:jc w:val="right"/>
              <w:rPr>
                <w:b/>
                <w:color w:val="000000"/>
                <w:sz w:val="16"/>
                <w:szCs w:val="16"/>
              </w:rPr>
            </w:pPr>
            <w:r w:rsidRPr="00C84F20">
              <w:rPr>
                <w:b/>
                <w:color w:val="000000"/>
                <w:sz w:val="16"/>
                <w:szCs w:val="16"/>
              </w:rPr>
              <w:t>$15,000</w:t>
            </w:r>
          </w:p>
        </w:tc>
      </w:tr>
      <w:tr w:rsidR="008317AB" w:rsidRPr="00C84F20" w14:paraId="1CE4F625" w14:textId="77777777" w:rsidTr="008317AB">
        <w:trPr>
          <w:cantSplit/>
          <w:trHeight w:val="300"/>
          <w:jc w:val="center"/>
        </w:trPr>
        <w:tc>
          <w:tcPr>
            <w:tcW w:w="9886" w:type="dxa"/>
            <w:gridSpan w:val="5"/>
            <w:tcBorders>
              <w:top w:val="single" w:sz="6" w:space="0" w:color="auto"/>
              <w:bottom w:val="double" w:sz="4" w:space="0" w:color="auto"/>
            </w:tcBorders>
            <w:vAlign w:val="center"/>
          </w:tcPr>
          <w:p w14:paraId="3B41A2F2" w14:textId="08808AC8" w:rsidR="008317AB" w:rsidRPr="00C84F20" w:rsidRDefault="008317AB" w:rsidP="008317AB">
            <w:pPr>
              <w:spacing w:after="0" w:line="240" w:lineRule="auto"/>
              <w:jc w:val="right"/>
              <w:rPr>
                <w:b/>
                <w:color w:val="000000"/>
                <w:sz w:val="16"/>
                <w:szCs w:val="16"/>
              </w:rPr>
            </w:pPr>
            <w:r w:rsidRPr="00C84F20">
              <w:rPr>
                <w:b/>
                <w:color w:val="000000"/>
                <w:sz w:val="16"/>
                <w:szCs w:val="16"/>
              </w:rPr>
              <w:t>TOTAL Program Costs (20 years)</w:t>
            </w:r>
          </w:p>
        </w:tc>
        <w:tc>
          <w:tcPr>
            <w:tcW w:w="1216" w:type="dxa"/>
            <w:tcBorders>
              <w:top w:val="single" w:sz="6" w:space="0" w:color="auto"/>
              <w:bottom w:val="double" w:sz="4" w:space="0" w:color="auto"/>
            </w:tcBorders>
            <w:vAlign w:val="center"/>
          </w:tcPr>
          <w:p w14:paraId="6014E6BE" w14:textId="5969EEB1" w:rsidR="008317AB" w:rsidRPr="00C84F20" w:rsidRDefault="008317AB" w:rsidP="008317AB">
            <w:pPr>
              <w:spacing w:after="0" w:line="240" w:lineRule="auto"/>
              <w:jc w:val="right"/>
              <w:rPr>
                <w:b/>
                <w:color w:val="000000"/>
                <w:sz w:val="16"/>
                <w:szCs w:val="16"/>
              </w:rPr>
            </w:pPr>
            <w:r w:rsidRPr="00C84F20">
              <w:rPr>
                <w:b/>
                <w:color w:val="000000"/>
                <w:sz w:val="16"/>
                <w:szCs w:val="16"/>
              </w:rPr>
              <w:t>$25,000</w:t>
            </w:r>
          </w:p>
        </w:tc>
      </w:tr>
    </w:tbl>
    <w:p w14:paraId="555907DF" w14:textId="77777777" w:rsidR="004A176C" w:rsidRDefault="004A176C" w:rsidP="004A176C">
      <w:pPr>
        <w:pStyle w:val="Heading2"/>
      </w:pPr>
      <w:bookmarkStart w:id="935" w:name="_Toc439775757"/>
      <w:bookmarkStart w:id="936" w:name="_Toc489972611"/>
      <w:bookmarkStart w:id="937" w:name="_Toc11332644"/>
      <w:bookmarkStart w:id="938" w:name="_Toc11418536"/>
      <w:r w:rsidRPr="00965586">
        <w:t>Air Transportation</w:t>
      </w:r>
      <w:bookmarkEnd w:id="935"/>
      <w:bookmarkEnd w:id="936"/>
      <w:bookmarkEnd w:id="937"/>
      <w:bookmarkEnd w:id="938"/>
    </w:p>
    <w:p w14:paraId="16745E6F" w14:textId="6236C835" w:rsidR="0095573F" w:rsidRPr="00D4500A" w:rsidRDefault="0095573F" w:rsidP="0095573F">
      <w:bookmarkStart w:id="939" w:name="_Toc439775758"/>
      <w:bookmarkStart w:id="940" w:name="_Toc489972612"/>
      <w:r>
        <w:t xml:space="preserve">There are no airports located within the city limits. The closest airports include the Aurora State Airport (classified as an Urban General Aviation Airport) located approximately 8 miles to the north via OR 99E and OR 551 and the Mulino Airport located approximately 14 miles to the northeast via OR 211 and OR 213. No air projects or programs were identified as part of the TSP process.  </w:t>
      </w:r>
    </w:p>
    <w:p w14:paraId="4E48654A" w14:textId="77777777" w:rsidR="004A176C" w:rsidRDefault="004A176C" w:rsidP="004A176C">
      <w:pPr>
        <w:pStyle w:val="Heading2"/>
      </w:pPr>
      <w:bookmarkStart w:id="941" w:name="_Toc11332645"/>
      <w:bookmarkStart w:id="942" w:name="_Toc11418537"/>
      <w:r>
        <w:t>Marine</w:t>
      </w:r>
      <w:r w:rsidRPr="00965586">
        <w:t xml:space="preserve"> Transportation</w:t>
      </w:r>
      <w:bookmarkEnd w:id="939"/>
      <w:bookmarkEnd w:id="940"/>
      <w:bookmarkEnd w:id="941"/>
      <w:bookmarkEnd w:id="942"/>
    </w:p>
    <w:p w14:paraId="4A62A3AB" w14:textId="39E2919A" w:rsidR="004A176C" w:rsidRDefault="004A176C" w:rsidP="004A176C">
      <w:pPr>
        <w:jc w:val="both"/>
        <w:rPr>
          <w:lang w:eastAsia="ja-JP"/>
        </w:rPr>
      </w:pPr>
      <w:r>
        <w:rPr>
          <w:lang w:eastAsia="ja-JP"/>
        </w:rPr>
        <w:t xml:space="preserve">Marine transportation is not available within the City of </w:t>
      </w:r>
      <w:r w:rsidR="0095573F">
        <w:rPr>
          <w:lang w:eastAsia="ja-JP"/>
        </w:rPr>
        <w:t>Woodburn, and no marine projects or programs were identified as part of the TSP process</w:t>
      </w:r>
      <w:r>
        <w:rPr>
          <w:lang w:eastAsia="ja-JP"/>
        </w:rPr>
        <w:t xml:space="preserve">. </w:t>
      </w:r>
    </w:p>
    <w:p w14:paraId="452DC484" w14:textId="77777777" w:rsidR="004A176C" w:rsidRDefault="004A176C" w:rsidP="004A176C">
      <w:pPr>
        <w:pStyle w:val="Heading2"/>
      </w:pPr>
      <w:bookmarkStart w:id="943" w:name="_Toc439775760"/>
      <w:bookmarkStart w:id="944" w:name="_Toc489972614"/>
      <w:bookmarkStart w:id="945" w:name="_Toc11332646"/>
      <w:bookmarkStart w:id="946" w:name="_Toc11418538"/>
      <w:r w:rsidRPr="00965586">
        <w:t>Pipeline</w:t>
      </w:r>
      <w:bookmarkEnd w:id="943"/>
      <w:bookmarkEnd w:id="944"/>
      <w:bookmarkEnd w:id="945"/>
      <w:bookmarkEnd w:id="946"/>
    </w:p>
    <w:p w14:paraId="779C42D4" w14:textId="77777777" w:rsidR="00FF1277" w:rsidRDefault="004A176C" w:rsidP="00FF1277">
      <w:pPr>
        <w:spacing w:after="0" w:line="240" w:lineRule="auto"/>
      </w:pPr>
      <w:r>
        <w:t xml:space="preserve">There are no major pipeline transport facilities within the Woodburn UGB, and no pipeline projects or programs </w:t>
      </w:r>
      <w:r>
        <w:rPr>
          <w:lang w:eastAsia="ja-JP"/>
        </w:rPr>
        <w:t>were identified as part of the TSP process.</w:t>
      </w:r>
      <w:r w:rsidR="00900700">
        <w:br w:type="page"/>
      </w:r>
    </w:p>
    <w:p w14:paraId="40BCB1A8" w14:textId="77777777" w:rsidR="00FF1277" w:rsidRDefault="00FF1277" w:rsidP="00FF1277">
      <w:r>
        <w:rPr>
          <w:noProof/>
        </w:rPr>
        <w:lastRenderedPageBreak/>
        <mc:AlternateContent>
          <mc:Choice Requires="wps">
            <w:drawing>
              <wp:anchor distT="0" distB="0" distL="114300" distR="114300" simplePos="0" relativeHeight="252003328" behindDoc="0" locked="0" layoutInCell="1" allowOverlap="1" wp14:anchorId="57411153" wp14:editId="76427DE2">
                <wp:simplePos x="0" y="0"/>
                <wp:positionH relativeFrom="column">
                  <wp:posOffset>-304800</wp:posOffset>
                </wp:positionH>
                <wp:positionV relativeFrom="paragraph">
                  <wp:posOffset>-960120</wp:posOffset>
                </wp:positionV>
                <wp:extent cx="6372225" cy="857250"/>
                <wp:effectExtent l="0" t="0" r="9525" b="0"/>
                <wp:wrapNone/>
                <wp:docPr id="462" name="Rectangle 462"/>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4F43A7" id="Rectangle 462" o:spid="_x0000_s1026" style="position:absolute;margin-left:-24pt;margin-top:-75.6pt;width:501.75pt;height:67.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21F85093" w14:textId="77777777" w:rsidR="00FF1277" w:rsidRDefault="00FF1277" w:rsidP="00FF1277"/>
    <w:p w14:paraId="4E37E960" w14:textId="77777777" w:rsidR="00FF1277" w:rsidRDefault="00FF1277" w:rsidP="00FF1277"/>
    <w:p w14:paraId="5200D6C6" w14:textId="77777777" w:rsidR="00FF1277" w:rsidRDefault="00FF1277" w:rsidP="00FF1277"/>
    <w:p w14:paraId="053C4E0A" w14:textId="77777777" w:rsidR="00FF1277" w:rsidRDefault="00FF1277" w:rsidP="00FF1277"/>
    <w:p w14:paraId="758A7C85" w14:textId="77777777" w:rsidR="00FF1277" w:rsidRDefault="00FF1277" w:rsidP="00FF1277"/>
    <w:p w14:paraId="5CD7DE92" w14:textId="77777777" w:rsidR="00FF1277" w:rsidRDefault="00FF1277" w:rsidP="00FF1277"/>
    <w:p w14:paraId="60826260" w14:textId="77777777" w:rsidR="00FF1277" w:rsidRDefault="00FF1277" w:rsidP="00FF1277"/>
    <w:p w14:paraId="0504E6D4" w14:textId="77777777" w:rsidR="00FF1277" w:rsidRDefault="00FF1277" w:rsidP="00FF1277"/>
    <w:p w14:paraId="28180059" w14:textId="77777777" w:rsidR="00FF1277" w:rsidRDefault="00FF1277" w:rsidP="00FF1277"/>
    <w:p w14:paraId="3BD22C0D" w14:textId="77777777" w:rsidR="00FF1277" w:rsidRPr="0097174C" w:rsidRDefault="00FF1277" w:rsidP="00FF1277">
      <w:pPr>
        <w:jc w:val="center"/>
        <w:rPr>
          <w:i/>
        </w:rPr>
      </w:pPr>
      <w:r w:rsidRPr="0097174C">
        <w:rPr>
          <w:i/>
        </w:rPr>
        <w:t>This page intentionally left blank</w:t>
      </w:r>
    </w:p>
    <w:p w14:paraId="08F0C0C6" w14:textId="77777777" w:rsidR="00FF1277" w:rsidRDefault="00FF1277" w:rsidP="00FF1277">
      <w:pPr>
        <w:spacing w:after="0"/>
      </w:pPr>
    </w:p>
    <w:p w14:paraId="17201B70" w14:textId="77777777" w:rsidR="00FF1277" w:rsidRDefault="00FF1277" w:rsidP="00FF1277">
      <w:pPr>
        <w:spacing w:after="0"/>
      </w:pPr>
    </w:p>
    <w:p w14:paraId="45C9514F" w14:textId="77777777" w:rsidR="00FF1277" w:rsidRDefault="00FF1277" w:rsidP="00FF1277">
      <w:pPr>
        <w:spacing w:after="0"/>
      </w:pPr>
      <w:r>
        <w:br w:type="page"/>
      </w:r>
    </w:p>
    <w:p w14:paraId="7963A49D" w14:textId="31D34564" w:rsidR="00900700" w:rsidRDefault="00900700" w:rsidP="00BE5B2F">
      <w:pPr>
        <w:rPr>
          <w:iCs/>
          <w:caps/>
          <w:smallCaps/>
          <w:color w:val="026B6F" w:themeColor="accent2"/>
          <w:sz w:val="30"/>
          <w:szCs w:val="28"/>
        </w:rPr>
      </w:pPr>
    </w:p>
    <w:p w14:paraId="7EAF26C6" w14:textId="7DD195FB" w:rsidR="00900700" w:rsidRDefault="00D30973" w:rsidP="00473B22">
      <w:r>
        <w:rPr>
          <w:noProof/>
        </w:rPr>
        <w:drawing>
          <wp:anchor distT="0" distB="0" distL="114300" distR="114300" simplePos="0" relativeHeight="251951104" behindDoc="0" locked="0" layoutInCell="1" allowOverlap="1" wp14:anchorId="5844F3BA" wp14:editId="5469FFCD">
            <wp:simplePos x="0" y="0"/>
            <wp:positionH relativeFrom="page">
              <wp:align>right</wp:align>
            </wp:positionH>
            <wp:positionV relativeFrom="page">
              <wp:align>top</wp:align>
            </wp:positionV>
            <wp:extent cx="8332748" cy="7598664"/>
            <wp:effectExtent l="0" t="0" r="0" b="254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477" b="14058"/>
                    <a:stretch/>
                  </pic:blipFill>
                  <pic:spPr bwMode="auto">
                    <a:xfrm>
                      <a:off x="0" y="0"/>
                      <a:ext cx="8332748" cy="75986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700" w:rsidRPr="00865382">
        <w:rPr>
          <w:noProof/>
        </w:rPr>
        <mc:AlternateContent>
          <mc:Choice Requires="wps">
            <w:drawing>
              <wp:anchor distT="45720" distB="45720" distL="114300" distR="114300" simplePos="0" relativeHeight="251926528" behindDoc="0" locked="0" layoutInCell="1" allowOverlap="1" wp14:anchorId="6E4E8BE0" wp14:editId="71F797FB">
                <wp:simplePos x="0" y="0"/>
                <wp:positionH relativeFrom="margin">
                  <wp:posOffset>3138985</wp:posOffset>
                </wp:positionH>
                <wp:positionV relativeFrom="paragraph">
                  <wp:posOffset>7395722</wp:posOffset>
                </wp:positionV>
                <wp:extent cx="3292949" cy="1244009"/>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2949" cy="1244009"/>
                        </a:xfrm>
                        <a:prstGeom prst="rect">
                          <a:avLst/>
                        </a:prstGeom>
                        <a:noFill/>
                        <a:ln w="9525">
                          <a:noFill/>
                          <a:miter lim="800000"/>
                          <a:headEnd/>
                          <a:tailEnd/>
                        </a:ln>
                      </wps:spPr>
                      <wps:txbx>
                        <w:txbxContent>
                          <w:p w14:paraId="2B97930F" w14:textId="2A72B3B7" w:rsidR="00FD7C89" w:rsidRDefault="00FD7C89" w:rsidP="00D07170">
                            <w:pPr>
                              <w:pStyle w:val="Sectiondividerbullet"/>
                              <w:numPr>
                                <w:ilvl w:val="0"/>
                                <w:numId w:val="0"/>
                              </w:numPr>
                              <w:jc w:val="right"/>
                            </w:pPr>
                            <w:r>
                              <w:t>Funding Programs and Revenue</w:t>
                            </w:r>
                          </w:p>
                          <w:p w14:paraId="483FEFE5" w14:textId="428E7889" w:rsidR="00FD7C89" w:rsidRDefault="00FD7C89" w:rsidP="00D07170">
                            <w:pPr>
                              <w:pStyle w:val="Sectiondividerbullet"/>
                              <w:numPr>
                                <w:ilvl w:val="0"/>
                                <w:numId w:val="0"/>
                              </w:numPr>
                              <w:jc w:val="right"/>
                            </w:pPr>
                            <w:r>
                              <w:t>Planned Transportation System Cost Summary</w:t>
                            </w:r>
                          </w:p>
                          <w:p w14:paraId="6EB2FF73" w14:textId="66DB80D8" w:rsidR="00FD7C89" w:rsidRPr="00A826A0" w:rsidRDefault="00FD7C89" w:rsidP="00D07170">
                            <w:pPr>
                              <w:pStyle w:val="Sectiondividerbullet"/>
                              <w:numPr>
                                <w:ilvl w:val="0"/>
                                <w:numId w:val="0"/>
                              </w:num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E8BE0" id="_x0000_s1040" type="#_x0000_t202" style="position:absolute;margin-left:247.15pt;margin-top:582.35pt;width:259.3pt;height:97.9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" filled="f" stroked="f">
                <v:textbox>
                  <w:txbxContent>
                    <w:p w14:paraId="2B97930F" w14:textId="2A72B3B7" w:rsidR="00FD7C89" w:rsidRDefault="00FD7C89" w:rsidP="00D07170">
                      <w:pPr>
                        <w:pStyle w:val="Sectiondividerbullet"/>
                        <w:numPr>
                          <w:ilvl w:val="0"/>
                          <w:numId w:val="0"/>
                        </w:numPr>
                        <w:jc w:val="right"/>
                      </w:pPr>
                      <w:r>
                        <w:t>Funding Programs and Revenue</w:t>
                      </w:r>
                    </w:p>
                    <w:p w14:paraId="483FEFE5" w14:textId="428E7889" w:rsidR="00FD7C89" w:rsidRDefault="00FD7C89" w:rsidP="00D07170">
                      <w:pPr>
                        <w:pStyle w:val="Sectiondividerbullet"/>
                        <w:numPr>
                          <w:ilvl w:val="0"/>
                          <w:numId w:val="0"/>
                        </w:numPr>
                        <w:jc w:val="right"/>
                      </w:pPr>
                      <w:r>
                        <w:t>Planned Transportation System Cost Summary</w:t>
                      </w:r>
                    </w:p>
                    <w:p w14:paraId="6EB2FF73" w14:textId="66DB80D8" w:rsidR="00FD7C89" w:rsidRPr="00A826A0" w:rsidRDefault="00FD7C89" w:rsidP="00D07170">
                      <w:pPr>
                        <w:pStyle w:val="Sectiondividerbullet"/>
                        <w:numPr>
                          <w:ilvl w:val="0"/>
                          <w:numId w:val="0"/>
                        </w:numPr>
                        <w:jc w:val="right"/>
                      </w:pPr>
                    </w:p>
                  </w:txbxContent>
                </v:textbox>
                <w10:wrap anchorx="margin"/>
              </v:shape>
            </w:pict>
          </mc:Fallback>
        </mc:AlternateContent>
      </w:r>
      <w:r w:rsidR="00900700" w:rsidRPr="00865382">
        <w:rPr>
          <w:noProof/>
        </w:rPr>
        <mc:AlternateContent>
          <mc:Choice Requires="wps">
            <w:drawing>
              <wp:anchor distT="45720" distB="45720" distL="114300" distR="114300" simplePos="0" relativeHeight="251925504" behindDoc="1" locked="0" layoutInCell="1" allowOverlap="1" wp14:anchorId="2DB35F6B" wp14:editId="55605FA4">
                <wp:simplePos x="0" y="0"/>
                <wp:positionH relativeFrom="column">
                  <wp:posOffset>-532130</wp:posOffset>
                </wp:positionH>
                <wp:positionV relativeFrom="paragraph">
                  <wp:posOffset>6530340</wp:posOffset>
                </wp:positionV>
                <wp:extent cx="7106285" cy="796925"/>
                <wp:effectExtent l="0" t="0" r="0" b="3175"/>
                <wp:wrapTight wrapText="bothSides">
                  <wp:wrapPolygon edited="0">
                    <wp:start x="174" y="0"/>
                    <wp:lineTo x="174" y="21170"/>
                    <wp:lineTo x="21366" y="21170"/>
                    <wp:lineTo x="21366" y="0"/>
                    <wp:lineTo x="174" y="0"/>
                  </wp:wrapPolygon>
                </wp:wrapTight>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70F17007" w14:textId="57DA2573" w:rsidR="00FD7C89" w:rsidRPr="00865382" w:rsidRDefault="00FD7C89" w:rsidP="00900700">
                            <w:pPr>
                              <w:pStyle w:val="Sectiondividertitle"/>
                              <w:rPr>
                                <w:color w:val="FFFFFF" w:themeColor="background1"/>
                              </w:rPr>
                            </w:pPr>
                            <w:r>
                              <w:rPr>
                                <w:color w:val="FFFFFF" w:themeColor="background1"/>
                                <w:sz w:val="76"/>
                                <w:szCs w:val="76"/>
                              </w:rPr>
                              <w:t xml:space="preserve">8 </w:t>
                            </w:r>
                            <w:r>
                              <w:rPr>
                                <w:color w:val="FFFFFF" w:themeColor="background1"/>
                              </w:rPr>
                              <w:t xml:space="preserve">Funding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35F6B" id="_x0000_s1041" type="#_x0000_t202" style="position:absolute;margin-left:-41.9pt;margin-top:514.2pt;width:559.55pt;height:62.75pt;z-index:-25139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" filled="f" stroked="f">
                <v:textbox>
                  <w:txbxContent>
                    <w:p w14:paraId="70F17007" w14:textId="57DA2573" w:rsidR="00FD7C89" w:rsidRPr="00865382" w:rsidRDefault="00FD7C89" w:rsidP="00900700">
                      <w:pPr>
                        <w:pStyle w:val="Sectiondividertitle"/>
                        <w:rPr>
                          <w:color w:val="FFFFFF" w:themeColor="background1"/>
                        </w:rPr>
                      </w:pPr>
                      <w:r>
                        <w:rPr>
                          <w:color w:val="FFFFFF" w:themeColor="background1"/>
                          <w:sz w:val="76"/>
                          <w:szCs w:val="76"/>
                        </w:rPr>
                        <w:t xml:space="preserve">8 </w:t>
                      </w:r>
                      <w:r>
                        <w:rPr>
                          <w:color w:val="FFFFFF" w:themeColor="background1"/>
                        </w:rPr>
                        <w:t xml:space="preserve">Funding </w:t>
                      </w:r>
                    </w:p>
                  </w:txbxContent>
                </v:textbox>
                <w10:wrap type="tight"/>
              </v:shape>
            </w:pict>
          </mc:Fallback>
        </mc:AlternateContent>
      </w:r>
      <w:r w:rsidR="00900700" w:rsidRPr="00865382">
        <w:rPr>
          <w:noProof/>
        </w:rPr>
        <mc:AlternateContent>
          <mc:Choice Requires="wps">
            <w:drawing>
              <wp:anchor distT="0" distB="0" distL="114300" distR="114300" simplePos="0" relativeHeight="251924480" behindDoc="1" locked="0" layoutInCell="1" allowOverlap="1" wp14:anchorId="6D41F343" wp14:editId="161E45A2">
                <wp:simplePos x="0" y="0"/>
                <wp:positionH relativeFrom="page">
                  <wp:align>right</wp:align>
                </wp:positionH>
                <wp:positionV relativeFrom="paragraph">
                  <wp:posOffset>5642758</wp:posOffset>
                </wp:positionV>
                <wp:extent cx="7772400" cy="3219450"/>
                <wp:effectExtent l="0" t="0" r="0" b="0"/>
                <wp:wrapNone/>
                <wp:docPr id="227" name="Rectangle 227"/>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5B59F" id="Rectangle 227" o:spid="_x0000_s1026" style="position:absolute;margin-left:560.8pt;margin-top:444.3pt;width:612pt;height:253.5pt;z-index:-251392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54D9EFB5" w14:textId="77777777" w:rsidR="002E7B52" w:rsidRDefault="002E7B52" w:rsidP="002E7B52">
      <w:pPr>
        <w:spacing w:after="0" w:line="240" w:lineRule="auto"/>
      </w:pPr>
    </w:p>
    <w:p w14:paraId="01873205" w14:textId="77777777" w:rsidR="00FF1277" w:rsidRDefault="00D30973" w:rsidP="00FF1277">
      <w:pPr>
        <w:spacing w:after="0" w:line="240" w:lineRule="auto"/>
      </w:pPr>
      <w:r>
        <w:br w:type="page"/>
      </w:r>
    </w:p>
    <w:p w14:paraId="3A96956D" w14:textId="77777777" w:rsidR="00FF1277" w:rsidRDefault="00FF1277" w:rsidP="00FF1277">
      <w:r>
        <w:rPr>
          <w:noProof/>
        </w:rPr>
        <w:lastRenderedPageBreak/>
        <mc:AlternateContent>
          <mc:Choice Requires="wps">
            <w:drawing>
              <wp:anchor distT="0" distB="0" distL="114300" distR="114300" simplePos="0" relativeHeight="252005376" behindDoc="0" locked="0" layoutInCell="1" allowOverlap="1" wp14:anchorId="30944265" wp14:editId="42C3E00D">
                <wp:simplePos x="0" y="0"/>
                <wp:positionH relativeFrom="column">
                  <wp:posOffset>-304800</wp:posOffset>
                </wp:positionH>
                <wp:positionV relativeFrom="paragraph">
                  <wp:posOffset>-960120</wp:posOffset>
                </wp:positionV>
                <wp:extent cx="6372225" cy="857250"/>
                <wp:effectExtent l="0" t="0" r="9525" b="0"/>
                <wp:wrapNone/>
                <wp:docPr id="463" name="Rectangle 463"/>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B7ED4" id="Rectangle 463" o:spid="_x0000_s1026" style="position:absolute;margin-left:-24pt;margin-top:-75.6pt;width:501.75pt;height:67.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3DEF4580" w14:textId="77777777" w:rsidR="00FF1277" w:rsidRDefault="00FF1277" w:rsidP="00FF1277"/>
    <w:p w14:paraId="1F4A08B5" w14:textId="77777777" w:rsidR="00FF1277" w:rsidRDefault="00FF1277" w:rsidP="00FF1277"/>
    <w:p w14:paraId="763CCCFC" w14:textId="77777777" w:rsidR="00FF1277" w:rsidRDefault="00FF1277" w:rsidP="00FF1277"/>
    <w:p w14:paraId="1590D975" w14:textId="77777777" w:rsidR="00FF1277" w:rsidRDefault="00FF1277" w:rsidP="00FF1277"/>
    <w:p w14:paraId="70F3255C" w14:textId="77777777" w:rsidR="00FF1277" w:rsidRDefault="00FF1277" w:rsidP="00FF1277"/>
    <w:p w14:paraId="3AED1BAE" w14:textId="77777777" w:rsidR="00FF1277" w:rsidRDefault="00FF1277" w:rsidP="00FF1277"/>
    <w:p w14:paraId="354BB35C" w14:textId="77777777" w:rsidR="00FF1277" w:rsidRDefault="00FF1277" w:rsidP="00FF1277"/>
    <w:p w14:paraId="342C9F66" w14:textId="77777777" w:rsidR="00FF1277" w:rsidRDefault="00FF1277" w:rsidP="00FF1277"/>
    <w:p w14:paraId="2EEBD0C4" w14:textId="77777777" w:rsidR="00FF1277" w:rsidRDefault="00FF1277" w:rsidP="00FF1277"/>
    <w:p w14:paraId="27B4B856" w14:textId="77777777" w:rsidR="00FF1277" w:rsidRPr="0097174C" w:rsidRDefault="00FF1277" w:rsidP="00FF1277">
      <w:pPr>
        <w:jc w:val="center"/>
        <w:rPr>
          <w:i/>
        </w:rPr>
      </w:pPr>
      <w:r w:rsidRPr="0097174C">
        <w:rPr>
          <w:i/>
        </w:rPr>
        <w:t>This page intentionally left blank</w:t>
      </w:r>
    </w:p>
    <w:p w14:paraId="5B107982" w14:textId="77777777" w:rsidR="00FF1277" w:rsidRDefault="00FF1277" w:rsidP="00FF1277">
      <w:pPr>
        <w:spacing w:after="0"/>
      </w:pPr>
    </w:p>
    <w:p w14:paraId="221247E5" w14:textId="77777777" w:rsidR="00FF1277" w:rsidRDefault="00FF1277" w:rsidP="00FF1277">
      <w:pPr>
        <w:spacing w:after="0"/>
      </w:pPr>
    </w:p>
    <w:p w14:paraId="325CE399" w14:textId="77777777" w:rsidR="00FF1277" w:rsidRDefault="00FF1277" w:rsidP="00FF1277">
      <w:pPr>
        <w:spacing w:after="0"/>
      </w:pPr>
      <w:r>
        <w:br w:type="page"/>
      </w:r>
    </w:p>
    <w:p w14:paraId="68CC0249" w14:textId="4F56E897" w:rsidR="00F86A68" w:rsidRDefault="00F86A68" w:rsidP="00473B22">
      <w:pPr>
        <w:pStyle w:val="Heading1"/>
      </w:pPr>
      <w:bookmarkStart w:id="947" w:name="_Toc11418539"/>
      <w:bookmarkStart w:id="948" w:name="_Toc11332647"/>
      <w:r>
        <w:lastRenderedPageBreak/>
        <w:t>Funding</w:t>
      </w:r>
      <w:bookmarkEnd w:id="947"/>
      <w:r>
        <w:t xml:space="preserve"> </w:t>
      </w:r>
      <w:bookmarkEnd w:id="948"/>
    </w:p>
    <w:p w14:paraId="2422802B" w14:textId="755E8640" w:rsidR="00473B22" w:rsidRDefault="00473B22" w:rsidP="00F86A68">
      <w:pPr>
        <w:pStyle w:val="Heading2"/>
      </w:pPr>
      <w:bookmarkStart w:id="949" w:name="_Toc11332648"/>
      <w:bookmarkStart w:id="950" w:name="_Toc11418540"/>
      <w:r w:rsidRPr="00C41A26">
        <w:t>F</w:t>
      </w:r>
      <w:r>
        <w:t>unding Programs</w:t>
      </w:r>
      <w:r w:rsidR="00F86A68">
        <w:t xml:space="preserve"> and Revenue</w:t>
      </w:r>
      <w:bookmarkEnd w:id="949"/>
      <w:bookmarkEnd w:id="950"/>
    </w:p>
    <w:p w14:paraId="24F909A1" w14:textId="345F4ABF" w:rsidR="00473B22" w:rsidRDefault="00473B22" w:rsidP="00F86A68">
      <w:r>
        <w:t xml:space="preserve">The City of Woodburn has historically relied upon multiple revenue sources to fund the maintenance of its transportation network and make capital improvements. These local gas tax revenue, inter-governmental (primarily state gas tax revenue), franchise fees, and other miscellaneous revenue. </w:t>
      </w:r>
      <w:r w:rsidR="00BE5B2F">
        <w:t xml:space="preserve">Table 11 </w:t>
      </w:r>
      <w:r w:rsidRPr="00D56F15">
        <w:t xml:space="preserve">displays the total revenue by source used to fund transportation projects within </w:t>
      </w:r>
      <w:r>
        <w:t>Woodburn</w:t>
      </w:r>
      <w:r w:rsidRPr="00D56F15">
        <w:t xml:space="preserve"> over the most recent </w:t>
      </w:r>
      <w:r>
        <w:t>seven</w:t>
      </w:r>
      <w:r w:rsidRPr="00D56F15">
        <w:t xml:space="preserve"> years that comprehensive data was available.</w:t>
      </w:r>
    </w:p>
    <w:p w14:paraId="00F3270E" w14:textId="0D43654F" w:rsidR="00473B22" w:rsidRDefault="00473B22" w:rsidP="00F86A68">
      <w:pPr>
        <w:pStyle w:val="Caption"/>
      </w:pPr>
      <w:bookmarkStart w:id="951" w:name="_Ref506870403"/>
      <w:bookmarkStart w:id="952" w:name="_Toc11333156"/>
      <w:r>
        <w:t xml:space="preserve">Table </w:t>
      </w:r>
      <w:r>
        <w:rPr>
          <w:noProof/>
        </w:rPr>
        <w:fldChar w:fldCharType="begin"/>
      </w:r>
      <w:r>
        <w:rPr>
          <w:noProof/>
        </w:rPr>
        <w:instrText xml:space="preserve"> SEQ Table \* ARABIC </w:instrText>
      </w:r>
      <w:r>
        <w:rPr>
          <w:noProof/>
        </w:rPr>
        <w:fldChar w:fldCharType="separate"/>
      </w:r>
      <w:r w:rsidR="00A129D8">
        <w:rPr>
          <w:noProof/>
        </w:rPr>
        <w:t>11</w:t>
      </w:r>
      <w:r>
        <w:rPr>
          <w:noProof/>
        </w:rPr>
        <w:fldChar w:fldCharType="end"/>
      </w:r>
      <w:bookmarkEnd w:id="951"/>
      <w:r>
        <w:t>: City of Woodburn Revenue History</w:t>
      </w:r>
      <w:bookmarkEnd w:id="952"/>
    </w:p>
    <w:tbl>
      <w:tblPr>
        <w:tblStyle w:val="TableKAI2010"/>
        <w:tblW w:w="11055" w:type="dxa"/>
        <w:tblLook w:val="04A0" w:firstRow="1" w:lastRow="0" w:firstColumn="1" w:lastColumn="0" w:noHBand="0" w:noVBand="1"/>
      </w:tblPr>
      <w:tblGrid>
        <w:gridCol w:w="1499"/>
        <w:gridCol w:w="1194"/>
        <w:gridCol w:w="1195"/>
        <w:gridCol w:w="1194"/>
        <w:gridCol w:w="1195"/>
        <w:gridCol w:w="1194"/>
        <w:gridCol w:w="1195"/>
        <w:gridCol w:w="689"/>
        <w:gridCol w:w="505"/>
        <w:gridCol w:w="1195"/>
      </w:tblGrid>
      <w:tr w:rsidR="00473B22" w14:paraId="2DD8EA13" w14:textId="77777777" w:rsidTr="008317AB">
        <w:trPr>
          <w:cnfStyle w:val="100000000000" w:firstRow="1" w:lastRow="0" w:firstColumn="0" w:lastColumn="0" w:oddVBand="0" w:evenVBand="0" w:oddHBand="0" w:evenHBand="0" w:firstRowFirstColumn="0" w:firstRowLastColumn="0" w:lastRowFirstColumn="0" w:lastRowLastColumn="0"/>
        </w:trPr>
        <w:tc>
          <w:tcPr>
            <w:tcW w:w="1499" w:type="dxa"/>
          </w:tcPr>
          <w:p w14:paraId="0B2DF518" w14:textId="77777777" w:rsidR="00473B22" w:rsidRPr="00D07170" w:rsidRDefault="00473B22" w:rsidP="008317AB">
            <w:pPr>
              <w:pStyle w:val="TableHead"/>
              <w:rPr>
                <w:sz w:val="16"/>
                <w:szCs w:val="16"/>
              </w:rPr>
            </w:pPr>
            <w:r w:rsidRPr="00D07170">
              <w:rPr>
                <w:sz w:val="16"/>
                <w:szCs w:val="16"/>
              </w:rPr>
              <w:t>Revenue Source</w:t>
            </w:r>
          </w:p>
        </w:tc>
        <w:tc>
          <w:tcPr>
            <w:tcW w:w="1194" w:type="dxa"/>
          </w:tcPr>
          <w:p w14:paraId="7D204540" w14:textId="77777777" w:rsidR="00473B22" w:rsidRPr="00D07170" w:rsidRDefault="00473B22" w:rsidP="008317AB">
            <w:pPr>
              <w:pStyle w:val="TableHead"/>
              <w:rPr>
                <w:sz w:val="16"/>
                <w:szCs w:val="16"/>
              </w:rPr>
            </w:pPr>
            <w:r w:rsidRPr="00D07170">
              <w:rPr>
                <w:sz w:val="16"/>
                <w:szCs w:val="16"/>
              </w:rPr>
              <w:t>FY 2016-2017</w:t>
            </w:r>
          </w:p>
        </w:tc>
        <w:tc>
          <w:tcPr>
            <w:tcW w:w="1195" w:type="dxa"/>
          </w:tcPr>
          <w:p w14:paraId="5A0DA20B" w14:textId="77777777" w:rsidR="00473B22" w:rsidRPr="00D07170" w:rsidRDefault="00473B22" w:rsidP="008317AB">
            <w:pPr>
              <w:pStyle w:val="TableHead"/>
              <w:rPr>
                <w:sz w:val="16"/>
                <w:szCs w:val="16"/>
              </w:rPr>
            </w:pPr>
            <w:r w:rsidRPr="00D07170">
              <w:rPr>
                <w:sz w:val="16"/>
                <w:szCs w:val="16"/>
              </w:rPr>
              <w:t>FY 2015-2016</w:t>
            </w:r>
          </w:p>
        </w:tc>
        <w:tc>
          <w:tcPr>
            <w:tcW w:w="1194" w:type="dxa"/>
          </w:tcPr>
          <w:p w14:paraId="580E76E8" w14:textId="77777777" w:rsidR="00473B22" w:rsidRPr="00D07170" w:rsidRDefault="00473B22" w:rsidP="008317AB">
            <w:pPr>
              <w:pStyle w:val="TableHead"/>
              <w:rPr>
                <w:sz w:val="16"/>
                <w:szCs w:val="16"/>
              </w:rPr>
            </w:pPr>
            <w:r w:rsidRPr="00D07170">
              <w:rPr>
                <w:sz w:val="16"/>
                <w:szCs w:val="16"/>
              </w:rPr>
              <w:t>FY 2014-2015</w:t>
            </w:r>
          </w:p>
        </w:tc>
        <w:tc>
          <w:tcPr>
            <w:tcW w:w="1195" w:type="dxa"/>
          </w:tcPr>
          <w:p w14:paraId="3DF4863C" w14:textId="77777777" w:rsidR="00473B22" w:rsidRPr="00D07170" w:rsidRDefault="00473B22" w:rsidP="008317AB">
            <w:pPr>
              <w:pStyle w:val="TableHead"/>
              <w:rPr>
                <w:sz w:val="16"/>
                <w:szCs w:val="16"/>
              </w:rPr>
            </w:pPr>
            <w:r w:rsidRPr="00D07170">
              <w:rPr>
                <w:sz w:val="16"/>
                <w:szCs w:val="16"/>
              </w:rPr>
              <w:t>FY 2013-2014</w:t>
            </w:r>
          </w:p>
        </w:tc>
        <w:tc>
          <w:tcPr>
            <w:tcW w:w="1194" w:type="dxa"/>
          </w:tcPr>
          <w:p w14:paraId="68CE9179" w14:textId="77777777" w:rsidR="00473B22" w:rsidRPr="00D07170" w:rsidRDefault="00473B22" w:rsidP="008317AB">
            <w:pPr>
              <w:pStyle w:val="TableHead"/>
              <w:rPr>
                <w:sz w:val="16"/>
                <w:szCs w:val="16"/>
              </w:rPr>
            </w:pPr>
            <w:r w:rsidRPr="00D07170">
              <w:rPr>
                <w:sz w:val="16"/>
                <w:szCs w:val="16"/>
              </w:rPr>
              <w:t>FY 2012-2013</w:t>
            </w:r>
          </w:p>
        </w:tc>
        <w:tc>
          <w:tcPr>
            <w:tcW w:w="1195" w:type="dxa"/>
          </w:tcPr>
          <w:p w14:paraId="57AFBB74" w14:textId="77777777" w:rsidR="00473B22" w:rsidRPr="00D07170" w:rsidRDefault="00473B22" w:rsidP="008317AB">
            <w:pPr>
              <w:pStyle w:val="TableHead"/>
              <w:rPr>
                <w:sz w:val="16"/>
                <w:szCs w:val="16"/>
              </w:rPr>
            </w:pPr>
            <w:r w:rsidRPr="00D07170">
              <w:rPr>
                <w:sz w:val="16"/>
                <w:szCs w:val="16"/>
              </w:rPr>
              <w:t>FY 2011-2012</w:t>
            </w:r>
          </w:p>
        </w:tc>
        <w:tc>
          <w:tcPr>
            <w:tcW w:w="1194" w:type="dxa"/>
            <w:gridSpan w:val="2"/>
          </w:tcPr>
          <w:p w14:paraId="0BB72B95" w14:textId="77777777" w:rsidR="00473B22" w:rsidRPr="00D07170" w:rsidRDefault="00473B22" w:rsidP="008317AB">
            <w:pPr>
              <w:pStyle w:val="TableHead"/>
              <w:rPr>
                <w:sz w:val="16"/>
                <w:szCs w:val="16"/>
              </w:rPr>
            </w:pPr>
            <w:r w:rsidRPr="00D07170">
              <w:rPr>
                <w:sz w:val="16"/>
                <w:szCs w:val="16"/>
              </w:rPr>
              <w:t>FY 2010-2011</w:t>
            </w:r>
          </w:p>
        </w:tc>
        <w:tc>
          <w:tcPr>
            <w:tcW w:w="1195" w:type="dxa"/>
          </w:tcPr>
          <w:p w14:paraId="0D0FAFD3" w14:textId="77777777" w:rsidR="00473B22" w:rsidRPr="00D07170" w:rsidRDefault="00473B22" w:rsidP="008317AB">
            <w:pPr>
              <w:pStyle w:val="TableHead"/>
              <w:rPr>
                <w:sz w:val="16"/>
                <w:szCs w:val="16"/>
              </w:rPr>
            </w:pPr>
            <w:r w:rsidRPr="00D07170">
              <w:rPr>
                <w:sz w:val="16"/>
                <w:szCs w:val="16"/>
              </w:rPr>
              <w:t>Average</w:t>
            </w:r>
          </w:p>
        </w:tc>
      </w:tr>
      <w:tr w:rsidR="00473B22" w14:paraId="58773AC3" w14:textId="77777777" w:rsidTr="008317AB">
        <w:tc>
          <w:tcPr>
            <w:tcW w:w="1499" w:type="dxa"/>
            <w:vAlign w:val="top"/>
          </w:tcPr>
          <w:p w14:paraId="7598AC1F" w14:textId="77777777" w:rsidR="00473B22" w:rsidRPr="00D07170" w:rsidRDefault="00473B22" w:rsidP="00F86A68">
            <w:pPr>
              <w:pStyle w:val="TableText"/>
              <w:rPr>
                <w:sz w:val="16"/>
                <w:szCs w:val="16"/>
              </w:rPr>
            </w:pPr>
            <w:r w:rsidRPr="00D07170">
              <w:rPr>
                <w:sz w:val="16"/>
                <w:szCs w:val="16"/>
              </w:rPr>
              <w:t>Taxes</w:t>
            </w:r>
          </w:p>
        </w:tc>
        <w:tc>
          <w:tcPr>
            <w:tcW w:w="1194" w:type="dxa"/>
            <w:vAlign w:val="center"/>
          </w:tcPr>
          <w:p w14:paraId="7D101D90" w14:textId="77777777" w:rsidR="00473B22" w:rsidRPr="00D07170" w:rsidRDefault="00473B22" w:rsidP="008317AB">
            <w:pPr>
              <w:pStyle w:val="TableText"/>
              <w:jc w:val="right"/>
              <w:rPr>
                <w:sz w:val="16"/>
                <w:szCs w:val="16"/>
              </w:rPr>
            </w:pPr>
            <w:r w:rsidRPr="00D07170">
              <w:rPr>
                <w:sz w:val="16"/>
                <w:szCs w:val="16"/>
              </w:rPr>
              <w:t>$129,412</w:t>
            </w:r>
          </w:p>
        </w:tc>
        <w:tc>
          <w:tcPr>
            <w:tcW w:w="1195" w:type="dxa"/>
            <w:vAlign w:val="center"/>
          </w:tcPr>
          <w:p w14:paraId="6E4B2AB3" w14:textId="77777777" w:rsidR="00473B22" w:rsidRPr="00D07170" w:rsidRDefault="00473B22" w:rsidP="008317AB">
            <w:pPr>
              <w:pStyle w:val="TableText"/>
              <w:jc w:val="right"/>
              <w:rPr>
                <w:sz w:val="16"/>
                <w:szCs w:val="16"/>
              </w:rPr>
            </w:pPr>
            <w:r w:rsidRPr="00D07170">
              <w:rPr>
                <w:sz w:val="16"/>
                <w:szCs w:val="16"/>
              </w:rPr>
              <w:t>$115,692</w:t>
            </w:r>
          </w:p>
        </w:tc>
        <w:tc>
          <w:tcPr>
            <w:tcW w:w="1194" w:type="dxa"/>
            <w:vAlign w:val="center"/>
          </w:tcPr>
          <w:p w14:paraId="54B20BF0" w14:textId="77777777" w:rsidR="00473B22" w:rsidRPr="00D07170" w:rsidRDefault="00473B22" w:rsidP="008317AB">
            <w:pPr>
              <w:pStyle w:val="TableText"/>
              <w:jc w:val="right"/>
              <w:rPr>
                <w:sz w:val="16"/>
                <w:szCs w:val="16"/>
              </w:rPr>
            </w:pPr>
            <w:r w:rsidRPr="00D07170">
              <w:rPr>
                <w:sz w:val="16"/>
                <w:szCs w:val="16"/>
              </w:rPr>
              <w:t>$102,517</w:t>
            </w:r>
          </w:p>
        </w:tc>
        <w:tc>
          <w:tcPr>
            <w:tcW w:w="1195" w:type="dxa"/>
            <w:vAlign w:val="center"/>
          </w:tcPr>
          <w:p w14:paraId="4D80DA37" w14:textId="77777777" w:rsidR="00473B22" w:rsidRPr="00D07170" w:rsidRDefault="00473B22" w:rsidP="008317AB">
            <w:pPr>
              <w:pStyle w:val="TableText"/>
              <w:jc w:val="right"/>
              <w:rPr>
                <w:sz w:val="16"/>
                <w:szCs w:val="16"/>
              </w:rPr>
            </w:pPr>
            <w:r w:rsidRPr="00D07170">
              <w:rPr>
                <w:sz w:val="16"/>
                <w:szCs w:val="16"/>
              </w:rPr>
              <w:t>$101,761</w:t>
            </w:r>
          </w:p>
        </w:tc>
        <w:tc>
          <w:tcPr>
            <w:tcW w:w="1194" w:type="dxa"/>
            <w:vAlign w:val="center"/>
          </w:tcPr>
          <w:p w14:paraId="63405CA0" w14:textId="77777777" w:rsidR="00473B22" w:rsidRPr="00D07170" w:rsidRDefault="00473B22" w:rsidP="008317AB">
            <w:pPr>
              <w:pStyle w:val="TableText"/>
              <w:jc w:val="right"/>
              <w:rPr>
                <w:sz w:val="16"/>
                <w:szCs w:val="16"/>
              </w:rPr>
            </w:pPr>
            <w:r w:rsidRPr="00D07170">
              <w:rPr>
                <w:sz w:val="16"/>
                <w:szCs w:val="16"/>
              </w:rPr>
              <w:t>$106,537</w:t>
            </w:r>
          </w:p>
        </w:tc>
        <w:tc>
          <w:tcPr>
            <w:tcW w:w="1195" w:type="dxa"/>
            <w:vAlign w:val="center"/>
          </w:tcPr>
          <w:p w14:paraId="372E4E80" w14:textId="77777777" w:rsidR="00473B22" w:rsidRPr="00D07170" w:rsidRDefault="00473B22" w:rsidP="008317AB">
            <w:pPr>
              <w:pStyle w:val="TableText"/>
              <w:jc w:val="right"/>
              <w:rPr>
                <w:sz w:val="16"/>
                <w:szCs w:val="16"/>
              </w:rPr>
            </w:pPr>
            <w:r w:rsidRPr="00D07170">
              <w:rPr>
                <w:sz w:val="16"/>
                <w:szCs w:val="16"/>
              </w:rPr>
              <w:t>$182,109</w:t>
            </w:r>
          </w:p>
        </w:tc>
        <w:tc>
          <w:tcPr>
            <w:tcW w:w="1194" w:type="dxa"/>
            <w:gridSpan w:val="2"/>
            <w:vAlign w:val="center"/>
          </w:tcPr>
          <w:p w14:paraId="06865F51" w14:textId="77777777" w:rsidR="00473B22" w:rsidRPr="00D07170" w:rsidRDefault="00473B22" w:rsidP="008317AB">
            <w:pPr>
              <w:pStyle w:val="TableText"/>
              <w:jc w:val="right"/>
              <w:rPr>
                <w:sz w:val="16"/>
                <w:szCs w:val="16"/>
              </w:rPr>
            </w:pPr>
            <w:r w:rsidRPr="00D07170">
              <w:rPr>
                <w:sz w:val="16"/>
                <w:szCs w:val="16"/>
              </w:rPr>
              <w:t>$121,196</w:t>
            </w:r>
          </w:p>
        </w:tc>
        <w:tc>
          <w:tcPr>
            <w:tcW w:w="1195" w:type="dxa"/>
            <w:vAlign w:val="center"/>
          </w:tcPr>
          <w:p w14:paraId="6C035F98" w14:textId="77777777" w:rsidR="00473B22" w:rsidRPr="00D07170" w:rsidRDefault="00473B22" w:rsidP="008317AB">
            <w:pPr>
              <w:pStyle w:val="TableText"/>
              <w:jc w:val="right"/>
              <w:rPr>
                <w:sz w:val="16"/>
                <w:szCs w:val="16"/>
              </w:rPr>
            </w:pPr>
            <w:r w:rsidRPr="00D07170">
              <w:rPr>
                <w:sz w:val="16"/>
                <w:szCs w:val="16"/>
              </w:rPr>
              <w:t>$122,746</w:t>
            </w:r>
          </w:p>
        </w:tc>
      </w:tr>
      <w:tr w:rsidR="00473B22" w14:paraId="1D555DF4" w14:textId="77777777" w:rsidTr="008317AB">
        <w:tc>
          <w:tcPr>
            <w:tcW w:w="1499" w:type="dxa"/>
            <w:vAlign w:val="top"/>
          </w:tcPr>
          <w:p w14:paraId="71161E15" w14:textId="77777777" w:rsidR="00473B22" w:rsidRPr="00D07170" w:rsidRDefault="00473B22" w:rsidP="00F86A68">
            <w:pPr>
              <w:pStyle w:val="TableText"/>
              <w:rPr>
                <w:sz w:val="16"/>
                <w:szCs w:val="16"/>
              </w:rPr>
            </w:pPr>
            <w:r w:rsidRPr="00D07170">
              <w:rPr>
                <w:sz w:val="16"/>
                <w:szCs w:val="16"/>
              </w:rPr>
              <w:t>Inter-Government</w:t>
            </w:r>
          </w:p>
        </w:tc>
        <w:tc>
          <w:tcPr>
            <w:tcW w:w="1194" w:type="dxa"/>
            <w:vAlign w:val="center"/>
          </w:tcPr>
          <w:p w14:paraId="788D0443" w14:textId="77777777" w:rsidR="00473B22" w:rsidRPr="00D07170" w:rsidRDefault="00473B22" w:rsidP="008317AB">
            <w:pPr>
              <w:pStyle w:val="TableText"/>
              <w:jc w:val="right"/>
              <w:rPr>
                <w:sz w:val="16"/>
                <w:szCs w:val="16"/>
              </w:rPr>
            </w:pPr>
            <w:r w:rsidRPr="00D07170">
              <w:rPr>
                <w:sz w:val="16"/>
                <w:szCs w:val="16"/>
              </w:rPr>
              <w:t>$1,480,082</w:t>
            </w:r>
          </w:p>
        </w:tc>
        <w:tc>
          <w:tcPr>
            <w:tcW w:w="1195" w:type="dxa"/>
            <w:vAlign w:val="center"/>
          </w:tcPr>
          <w:p w14:paraId="54E96943" w14:textId="77777777" w:rsidR="00473B22" w:rsidRPr="00D07170" w:rsidRDefault="00473B22" w:rsidP="008317AB">
            <w:pPr>
              <w:pStyle w:val="TableText"/>
              <w:jc w:val="right"/>
              <w:rPr>
                <w:sz w:val="16"/>
                <w:szCs w:val="16"/>
              </w:rPr>
            </w:pPr>
            <w:r w:rsidRPr="00D07170">
              <w:rPr>
                <w:sz w:val="16"/>
                <w:szCs w:val="16"/>
              </w:rPr>
              <w:t>$1,454,076</w:t>
            </w:r>
          </w:p>
        </w:tc>
        <w:tc>
          <w:tcPr>
            <w:tcW w:w="1194" w:type="dxa"/>
            <w:vAlign w:val="center"/>
          </w:tcPr>
          <w:p w14:paraId="197810F9" w14:textId="77777777" w:rsidR="00473B22" w:rsidRPr="00D07170" w:rsidRDefault="00473B22" w:rsidP="008317AB">
            <w:pPr>
              <w:pStyle w:val="TableText"/>
              <w:jc w:val="right"/>
              <w:rPr>
                <w:sz w:val="16"/>
                <w:szCs w:val="16"/>
              </w:rPr>
            </w:pPr>
            <w:r w:rsidRPr="00D07170">
              <w:rPr>
                <w:sz w:val="16"/>
                <w:szCs w:val="16"/>
              </w:rPr>
              <w:t>$1,409,311</w:t>
            </w:r>
          </w:p>
        </w:tc>
        <w:tc>
          <w:tcPr>
            <w:tcW w:w="1195" w:type="dxa"/>
            <w:vAlign w:val="center"/>
          </w:tcPr>
          <w:p w14:paraId="2E2FEDEF" w14:textId="77777777" w:rsidR="00473B22" w:rsidRPr="00D07170" w:rsidRDefault="00473B22" w:rsidP="008317AB">
            <w:pPr>
              <w:pStyle w:val="TableText"/>
              <w:jc w:val="right"/>
              <w:rPr>
                <w:sz w:val="16"/>
                <w:szCs w:val="16"/>
              </w:rPr>
            </w:pPr>
            <w:r w:rsidRPr="00D07170">
              <w:rPr>
                <w:sz w:val="16"/>
                <w:szCs w:val="16"/>
              </w:rPr>
              <w:t>$1,384,277</w:t>
            </w:r>
          </w:p>
        </w:tc>
        <w:tc>
          <w:tcPr>
            <w:tcW w:w="1194" w:type="dxa"/>
            <w:vAlign w:val="center"/>
          </w:tcPr>
          <w:p w14:paraId="7FC7BC9E" w14:textId="77777777" w:rsidR="00473B22" w:rsidRPr="00D07170" w:rsidRDefault="00473B22" w:rsidP="008317AB">
            <w:pPr>
              <w:pStyle w:val="TableText"/>
              <w:jc w:val="right"/>
              <w:rPr>
                <w:sz w:val="16"/>
                <w:szCs w:val="16"/>
              </w:rPr>
            </w:pPr>
            <w:r w:rsidRPr="00D07170">
              <w:rPr>
                <w:sz w:val="16"/>
                <w:szCs w:val="16"/>
              </w:rPr>
              <w:t>$1,597,518</w:t>
            </w:r>
          </w:p>
        </w:tc>
        <w:tc>
          <w:tcPr>
            <w:tcW w:w="1195" w:type="dxa"/>
            <w:vAlign w:val="center"/>
          </w:tcPr>
          <w:p w14:paraId="2C9BEE96" w14:textId="77777777" w:rsidR="00473B22" w:rsidRPr="00D07170" w:rsidRDefault="00473B22" w:rsidP="008317AB">
            <w:pPr>
              <w:pStyle w:val="TableText"/>
              <w:jc w:val="right"/>
              <w:rPr>
                <w:sz w:val="16"/>
                <w:szCs w:val="16"/>
              </w:rPr>
            </w:pPr>
            <w:r w:rsidRPr="00D07170">
              <w:rPr>
                <w:sz w:val="16"/>
                <w:szCs w:val="16"/>
              </w:rPr>
              <w:t>$1,312,024</w:t>
            </w:r>
          </w:p>
        </w:tc>
        <w:tc>
          <w:tcPr>
            <w:tcW w:w="1194" w:type="dxa"/>
            <w:gridSpan w:val="2"/>
            <w:vAlign w:val="center"/>
          </w:tcPr>
          <w:p w14:paraId="751CCDA0" w14:textId="77777777" w:rsidR="00473B22" w:rsidRPr="00D07170" w:rsidRDefault="00473B22" w:rsidP="008317AB">
            <w:pPr>
              <w:pStyle w:val="TableText"/>
              <w:jc w:val="right"/>
              <w:rPr>
                <w:sz w:val="16"/>
                <w:szCs w:val="16"/>
              </w:rPr>
            </w:pPr>
            <w:r w:rsidRPr="00D07170">
              <w:rPr>
                <w:sz w:val="16"/>
                <w:szCs w:val="16"/>
              </w:rPr>
              <w:t>$1,116,011</w:t>
            </w:r>
          </w:p>
        </w:tc>
        <w:tc>
          <w:tcPr>
            <w:tcW w:w="1195" w:type="dxa"/>
            <w:vAlign w:val="center"/>
          </w:tcPr>
          <w:p w14:paraId="6D096ADC" w14:textId="77777777" w:rsidR="00473B22" w:rsidRPr="00D07170" w:rsidRDefault="00473B22" w:rsidP="008317AB">
            <w:pPr>
              <w:pStyle w:val="TableText"/>
              <w:jc w:val="right"/>
              <w:rPr>
                <w:sz w:val="16"/>
                <w:szCs w:val="16"/>
              </w:rPr>
            </w:pPr>
            <w:r w:rsidRPr="00D07170">
              <w:rPr>
                <w:sz w:val="16"/>
                <w:szCs w:val="16"/>
              </w:rPr>
              <w:t>$1,393,328</w:t>
            </w:r>
          </w:p>
        </w:tc>
      </w:tr>
      <w:tr w:rsidR="00473B22" w14:paraId="16DD9E08" w14:textId="77777777" w:rsidTr="008317AB">
        <w:tc>
          <w:tcPr>
            <w:tcW w:w="1499" w:type="dxa"/>
            <w:tcBorders>
              <w:bottom w:val="single" w:sz="4" w:space="0" w:color="auto"/>
            </w:tcBorders>
            <w:vAlign w:val="top"/>
          </w:tcPr>
          <w:p w14:paraId="6F021FFF" w14:textId="77777777" w:rsidR="00473B22" w:rsidRPr="00D07170" w:rsidRDefault="00473B22" w:rsidP="00F86A68">
            <w:pPr>
              <w:pStyle w:val="TableText"/>
              <w:rPr>
                <w:sz w:val="16"/>
                <w:szCs w:val="16"/>
              </w:rPr>
            </w:pPr>
            <w:r w:rsidRPr="00D07170">
              <w:rPr>
                <w:sz w:val="16"/>
                <w:szCs w:val="16"/>
              </w:rPr>
              <w:t>Franchise</w:t>
            </w:r>
          </w:p>
        </w:tc>
        <w:tc>
          <w:tcPr>
            <w:tcW w:w="1194" w:type="dxa"/>
            <w:tcBorders>
              <w:bottom w:val="single" w:sz="4" w:space="0" w:color="auto"/>
            </w:tcBorders>
            <w:vAlign w:val="center"/>
          </w:tcPr>
          <w:p w14:paraId="3F9268FB" w14:textId="77777777" w:rsidR="00473B22" w:rsidRPr="00D07170" w:rsidRDefault="00473B22" w:rsidP="008317AB">
            <w:pPr>
              <w:pStyle w:val="TableText"/>
              <w:jc w:val="right"/>
              <w:rPr>
                <w:sz w:val="16"/>
                <w:szCs w:val="16"/>
              </w:rPr>
            </w:pPr>
            <w:r w:rsidRPr="00D07170">
              <w:rPr>
                <w:sz w:val="16"/>
                <w:szCs w:val="16"/>
              </w:rPr>
              <w:t>$359,820</w:t>
            </w:r>
          </w:p>
        </w:tc>
        <w:tc>
          <w:tcPr>
            <w:tcW w:w="1195" w:type="dxa"/>
            <w:tcBorders>
              <w:bottom w:val="single" w:sz="4" w:space="0" w:color="auto"/>
            </w:tcBorders>
            <w:vAlign w:val="center"/>
          </w:tcPr>
          <w:p w14:paraId="6ED23C06" w14:textId="77777777" w:rsidR="00473B22" w:rsidRPr="00D07170" w:rsidRDefault="00473B22" w:rsidP="008317AB">
            <w:pPr>
              <w:pStyle w:val="TableText"/>
              <w:jc w:val="right"/>
              <w:rPr>
                <w:sz w:val="16"/>
                <w:szCs w:val="16"/>
              </w:rPr>
            </w:pPr>
            <w:r w:rsidRPr="00D07170">
              <w:rPr>
                <w:sz w:val="16"/>
                <w:szCs w:val="16"/>
              </w:rPr>
              <w:t>$357,983</w:t>
            </w:r>
          </w:p>
        </w:tc>
        <w:tc>
          <w:tcPr>
            <w:tcW w:w="1194" w:type="dxa"/>
            <w:tcBorders>
              <w:bottom w:val="single" w:sz="4" w:space="0" w:color="auto"/>
            </w:tcBorders>
            <w:vAlign w:val="center"/>
          </w:tcPr>
          <w:p w14:paraId="1255A007" w14:textId="77777777" w:rsidR="00473B22" w:rsidRPr="00D07170" w:rsidRDefault="00473B22" w:rsidP="008317AB">
            <w:pPr>
              <w:pStyle w:val="TableText"/>
              <w:jc w:val="right"/>
              <w:rPr>
                <w:sz w:val="16"/>
                <w:szCs w:val="16"/>
              </w:rPr>
            </w:pPr>
            <w:r w:rsidRPr="00D07170">
              <w:rPr>
                <w:sz w:val="16"/>
                <w:szCs w:val="16"/>
              </w:rPr>
              <w:t>$336,707</w:t>
            </w:r>
          </w:p>
        </w:tc>
        <w:tc>
          <w:tcPr>
            <w:tcW w:w="1195" w:type="dxa"/>
            <w:tcBorders>
              <w:bottom w:val="single" w:sz="4" w:space="0" w:color="auto"/>
            </w:tcBorders>
            <w:vAlign w:val="center"/>
          </w:tcPr>
          <w:p w14:paraId="79E8EB1B" w14:textId="77777777" w:rsidR="00473B22" w:rsidRPr="00D07170" w:rsidRDefault="00473B22" w:rsidP="008317AB">
            <w:pPr>
              <w:pStyle w:val="TableText"/>
              <w:jc w:val="right"/>
              <w:rPr>
                <w:sz w:val="16"/>
                <w:szCs w:val="16"/>
              </w:rPr>
            </w:pPr>
            <w:r w:rsidRPr="00D07170">
              <w:rPr>
                <w:sz w:val="16"/>
                <w:szCs w:val="16"/>
              </w:rPr>
              <w:t>$360,046</w:t>
            </w:r>
          </w:p>
        </w:tc>
        <w:tc>
          <w:tcPr>
            <w:tcW w:w="1194" w:type="dxa"/>
            <w:tcBorders>
              <w:bottom w:val="single" w:sz="4" w:space="0" w:color="auto"/>
            </w:tcBorders>
            <w:vAlign w:val="center"/>
          </w:tcPr>
          <w:p w14:paraId="77905E58" w14:textId="77777777" w:rsidR="00473B22" w:rsidRPr="00D07170" w:rsidRDefault="00473B22" w:rsidP="008317AB">
            <w:pPr>
              <w:pStyle w:val="TableText"/>
              <w:jc w:val="right"/>
              <w:rPr>
                <w:sz w:val="16"/>
                <w:szCs w:val="16"/>
              </w:rPr>
            </w:pPr>
            <w:r w:rsidRPr="00D07170">
              <w:rPr>
                <w:sz w:val="16"/>
                <w:szCs w:val="16"/>
              </w:rPr>
              <w:t>$353,381</w:t>
            </w:r>
          </w:p>
        </w:tc>
        <w:tc>
          <w:tcPr>
            <w:tcW w:w="1195" w:type="dxa"/>
            <w:tcBorders>
              <w:bottom w:val="single" w:sz="4" w:space="0" w:color="auto"/>
            </w:tcBorders>
            <w:vAlign w:val="center"/>
          </w:tcPr>
          <w:p w14:paraId="788059C4" w14:textId="77777777" w:rsidR="00473B22" w:rsidRPr="00D07170" w:rsidRDefault="00473B22" w:rsidP="008317AB">
            <w:pPr>
              <w:pStyle w:val="TableText"/>
              <w:jc w:val="right"/>
              <w:rPr>
                <w:sz w:val="16"/>
                <w:szCs w:val="16"/>
              </w:rPr>
            </w:pPr>
            <w:r w:rsidRPr="00D07170">
              <w:rPr>
                <w:sz w:val="16"/>
                <w:szCs w:val="16"/>
              </w:rPr>
              <w:t>$326,713</w:t>
            </w:r>
          </w:p>
        </w:tc>
        <w:tc>
          <w:tcPr>
            <w:tcW w:w="1194" w:type="dxa"/>
            <w:gridSpan w:val="2"/>
            <w:tcBorders>
              <w:bottom w:val="single" w:sz="4" w:space="0" w:color="auto"/>
            </w:tcBorders>
            <w:vAlign w:val="center"/>
          </w:tcPr>
          <w:p w14:paraId="6F00A185" w14:textId="77777777" w:rsidR="00473B22" w:rsidRPr="00D07170" w:rsidRDefault="00473B22" w:rsidP="008317AB">
            <w:pPr>
              <w:pStyle w:val="TableText"/>
              <w:jc w:val="right"/>
              <w:rPr>
                <w:sz w:val="16"/>
                <w:szCs w:val="16"/>
              </w:rPr>
            </w:pPr>
            <w:r w:rsidRPr="00D07170">
              <w:rPr>
                <w:sz w:val="16"/>
                <w:szCs w:val="16"/>
              </w:rPr>
              <w:t>$347,621</w:t>
            </w:r>
          </w:p>
        </w:tc>
        <w:tc>
          <w:tcPr>
            <w:tcW w:w="1195" w:type="dxa"/>
            <w:tcBorders>
              <w:bottom w:val="single" w:sz="4" w:space="0" w:color="auto"/>
            </w:tcBorders>
            <w:vAlign w:val="center"/>
          </w:tcPr>
          <w:p w14:paraId="06416C1F" w14:textId="77777777" w:rsidR="00473B22" w:rsidRPr="00D07170" w:rsidRDefault="00473B22" w:rsidP="008317AB">
            <w:pPr>
              <w:pStyle w:val="TableText"/>
              <w:jc w:val="right"/>
              <w:rPr>
                <w:sz w:val="16"/>
                <w:szCs w:val="16"/>
              </w:rPr>
            </w:pPr>
            <w:r w:rsidRPr="00D07170">
              <w:rPr>
                <w:sz w:val="16"/>
                <w:szCs w:val="16"/>
              </w:rPr>
              <w:t>$348,896</w:t>
            </w:r>
          </w:p>
        </w:tc>
      </w:tr>
      <w:tr w:rsidR="00473B22" w14:paraId="30787CEA" w14:textId="77777777" w:rsidTr="008317AB">
        <w:tc>
          <w:tcPr>
            <w:tcW w:w="1499" w:type="dxa"/>
            <w:tcBorders>
              <w:top w:val="single" w:sz="4" w:space="0" w:color="auto"/>
              <w:bottom w:val="single" w:sz="4" w:space="0" w:color="auto"/>
            </w:tcBorders>
            <w:vAlign w:val="top"/>
          </w:tcPr>
          <w:p w14:paraId="4F04584C" w14:textId="77777777" w:rsidR="00473B22" w:rsidRPr="00D07170" w:rsidRDefault="00473B22" w:rsidP="00F86A68">
            <w:pPr>
              <w:pStyle w:val="TableText"/>
              <w:rPr>
                <w:sz w:val="16"/>
                <w:szCs w:val="16"/>
              </w:rPr>
            </w:pPr>
            <w:r w:rsidRPr="00D07170">
              <w:rPr>
                <w:sz w:val="16"/>
                <w:szCs w:val="16"/>
              </w:rPr>
              <w:t>Transportation SDC Fees</w:t>
            </w:r>
          </w:p>
        </w:tc>
        <w:tc>
          <w:tcPr>
            <w:tcW w:w="1194" w:type="dxa"/>
            <w:tcBorders>
              <w:top w:val="single" w:sz="4" w:space="0" w:color="auto"/>
              <w:bottom w:val="single" w:sz="4" w:space="0" w:color="auto"/>
            </w:tcBorders>
            <w:vAlign w:val="center"/>
          </w:tcPr>
          <w:p w14:paraId="74BC28B5" w14:textId="77777777" w:rsidR="00473B22" w:rsidRPr="00D07170" w:rsidRDefault="00473B22" w:rsidP="008317AB">
            <w:pPr>
              <w:pStyle w:val="TableText"/>
              <w:jc w:val="right"/>
              <w:rPr>
                <w:sz w:val="16"/>
                <w:szCs w:val="16"/>
              </w:rPr>
            </w:pPr>
            <w:r w:rsidRPr="00D07170">
              <w:rPr>
                <w:sz w:val="16"/>
                <w:szCs w:val="16"/>
              </w:rPr>
              <w:t>$33,396</w:t>
            </w:r>
          </w:p>
        </w:tc>
        <w:tc>
          <w:tcPr>
            <w:tcW w:w="1195" w:type="dxa"/>
            <w:tcBorders>
              <w:top w:val="single" w:sz="4" w:space="0" w:color="auto"/>
              <w:bottom w:val="single" w:sz="4" w:space="0" w:color="auto"/>
            </w:tcBorders>
            <w:vAlign w:val="center"/>
          </w:tcPr>
          <w:p w14:paraId="7172A46F" w14:textId="77777777" w:rsidR="00473B22" w:rsidRPr="00D07170" w:rsidRDefault="00473B22" w:rsidP="008317AB">
            <w:pPr>
              <w:pStyle w:val="TableText"/>
              <w:jc w:val="right"/>
              <w:rPr>
                <w:sz w:val="16"/>
                <w:szCs w:val="16"/>
              </w:rPr>
            </w:pPr>
            <w:r w:rsidRPr="00D07170">
              <w:rPr>
                <w:sz w:val="16"/>
                <w:szCs w:val="16"/>
              </w:rPr>
              <w:t>$183,698</w:t>
            </w:r>
          </w:p>
        </w:tc>
        <w:tc>
          <w:tcPr>
            <w:tcW w:w="1194" w:type="dxa"/>
            <w:tcBorders>
              <w:top w:val="single" w:sz="4" w:space="0" w:color="auto"/>
              <w:bottom w:val="single" w:sz="4" w:space="0" w:color="auto"/>
            </w:tcBorders>
            <w:vAlign w:val="center"/>
          </w:tcPr>
          <w:p w14:paraId="561B19C1" w14:textId="77777777" w:rsidR="00473B22" w:rsidRPr="00D07170" w:rsidRDefault="00473B22" w:rsidP="008317AB">
            <w:pPr>
              <w:pStyle w:val="TableText"/>
              <w:jc w:val="right"/>
              <w:rPr>
                <w:sz w:val="16"/>
                <w:szCs w:val="16"/>
              </w:rPr>
            </w:pPr>
            <w:r w:rsidRPr="00D07170">
              <w:rPr>
                <w:sz w:val="16"/>
                <w:szCs w:val="16"/>
              </w:rPr>
              <w:t>$440,595</w:t>
            </w:r>
          </w:p>
        </w:tc>
        <w:tc>
          <w:tcPr>
            <w:tcW w:w="1195" w:type="dxa"/>
            <w:tcBorders>
              <w:top w:val="single" w:sz="4" w:space="0" w:color="auto"/>
              <w:bottom w:val="single" w:sz="4" w:space="0" w:color="auto"/>
            </w:tcBorders>
            <w:vAlign w:val="center"/>
          </w:tcPr>
          <w:p w14:paraId="68B7DC73" w14:textId="77777777" w:rsidR="00473B22" w:rsidRPr="00D07170" w:rsidRDefault="00473B22" w:rsidP="008317AB">
            <w:pPr>
              <w:pStyle w:val="TableText"/>
              <w:jc w:val="right"/>
              <w:rPr>
                <w:sz w:val="16"/>
                <w:szCs w:val="16"/>
              </w:rPr>
            </w:pPr>
            <w:r w:rsidRPr="00D07170">
              <w:rPr>
                <w:sz w:val="16"/>
                <w:szCs w:val="16"/>
              </w:rPr>
              <w:t>$521,933</w:t>
            </w:r>
          </w:p>
        </w:tc>
        <w:tc>
          <w:tcPr>
            <w:tcW w:w="1194" w:type="dxa"/>
            <w:tcBorders>
              <w:top w:val="single" w:sz="4" w:space="0" w:color="auto"/>
              <w:bottom w:val="single" w:sz="4" w:space="0" w:color="auto"/>
            </w:tcBorders>
            <w:vAlign w:val="center"/>
          </w:tcPr>
          <w:p w14:paraId="709111B9" w14:textId="77777777" w:rsidR="00473B22" w:rsidRPr="00D07170" w:rsidRDefault="00473B22" w:rsidP="008317AB">
            <w:pPr>
              <w:pStyle w:val="TableText"/>
              <w:jc w:val="right"/>
              <w:rPr>
                <w:sz w:val="16"/>
                <w:szCs w:val="16"/>
              </w:rPr>
            </w:pPr>
            <w:r w:rsidRPr="00D07170">
              <w:rPr>
                <w:sz w:val="16"/>
                <w:szCs w:val="16"/>
              </w:rPr>
              <w:t>$411,527</w:t>
            </w:r>
          </w:p>
        </w:tc>
        <w:tc>
          <w:tcPr>
            <w:tcW w:w="1195" w:type="dxa"/>
            <w:tcBorders>
              <w:top w:val="single" w:sz="4" w:space="0" w:color="auto"/>
              <w:bottom w:val="single" w:sz="4" w:space="0" w:color="auto"/>
            </w:tcBorders>
            <w:vAlign w:val="center"/>
          </w:tcPr>
          <w:p w14:paraId="0861E045" w14:textId="77777777" w:rsidR="00473B22" w:rsidRPr="00D07170" w:rsidRDefault="00473B22" w:rsidP="008317AB">
            <w:pPr>
              <w:pStyle w:val="TableText"/>
              <w:jc w:val="right"/>
              <w:rPr>
                <w:sz w:val="16"/>
                <w:szCs w:val="16"/>
              </w:rPr>
            </w:pPr>
            <w:r w:rsidRPr="00D07170">
              <w:rPr>
                <w:sz w:val="16"/>
                <w:szCs w:val="16"/>
              </w:rPr>
              <w:t>$400,172</w:t>
            </w:r>
          </w:p>
        </w:tc>
        <w:tc>
          <w:tcPr>
            <w:tcW w:w="1194" w:type="dxa"/>
            <w:gridSpan w:val="2"/>
            <w:tcBorders>
              <w:top w:val="single" w:sz="4" w:space="0" w:color="auto"/>
              <w:bottom w:val="single" w:sz="4" w:space="0" w:color="auto"/>
            </w:tcBorders>
            <w:vAlign w:val="center"/>
          </w:tcPr>
          <w:p w14:paraId="2DE5667F" w14:textId="77777777" w:rsidR="00473B22" w:rsidRPr="00D07170" w:rsidRDefault="00473B22" w:rsidP="008317AB">
            <w:pPr>
              <w:pStyle w:val="TableText"/>
              <w:jc w:val="right"/>
              <w:rPr>
                <w:sz w:val="16"/>
                <w:szCs w:val="16"/>
              </w:rPr>
            </w:pPr>
            <w:r w:rsidRPr="00D07170">
              <w:rPr>
                <w:sz w:val="16"/>
                <w:szCs w:val="16"/>
              </w:rPr>
              <w:t>$153,268</w:t>
            </w:r>
          </w:p>
        </w:tc>
        <w:tc>
          <w:tcPr>
            <w:tcW w:w="1195" w:type="dxa"/>
            <w:tcBorders>
              <w:top w:val="single" w:sz="4" w:space="0" w:color="auto"/>
              <w:bottom w:val="single" w:sz="4" w:space="0" w:color="auto"/>
            </w:tcBorders>
            <w:vAlign w:val="center"/>
          </w:tcPr>
          <w:p w14:paraId="5499EF27" w14:textId="77777777" w:rsidR="00473B22" w:rsidRPr="00D07170" w:rsidRDefault="00473B22" w:rsidP="008317AB">
            <w:pPr>
              <w:pStyle w:val="TableText"/>
              <w:jc w:val="right"/>
              <w:rPr>
                <w:sz w:val="16"/>
                <w:szCs w:val="16"/>
              </w:rPr>
            </w:pPr>
            <w:r w:rsidRPr="00D07170">
              <w:rPr>
                <w:sz w:val="16"/>
                <w:szCs w:val="16"/>
              </w:rPr>
              <w:t>$306,370</w:t>
            </w:r>
          </w:p>
        </w:tc>
      </w:tr>
      <w:tr w:rsidR="00473B22" w14:paraId="01D931FF" w14:textId="77777777" w:rsidTr="008317AB">
        <w:tc>
          <w:tcPr>
            <w:tcW w:w="1499" w:type="dxa"/>
            <w:tcBorders>
              <w:top w:val="single" w:sz="4" w:space="0" w:color="auto"/>
              <w:bottom w:val="double" w:sz="4" w:space="0" w:color="auto"/>
            </w:tcBorders>
            <w:vAlign w:val="top"/>
          </w:tcPr>
          <w:p w14:paraId="195CFD5E" w14:textId="77777777" w:rsidR="00473B22" w:rsidRPr="00D07170" w:rsidRDefault="00473B22" w:rsidP="00F86A68">
            <w:pPr>
              <w:pStyle w:val="TableText"/>
              <w:rPr>
                <w:sz w:val="16"/>
                <w:szCs w:val="16"/>
              </w:rPr>
            </w:pPr>
            <w:r w:rsidRPr="00D07170">
              <w:rPr>
                <w:sz w:val="16"/>
                <w:szCs w:val="16"/>
              </w:rPr>
              <w:t>Other</w:t>
            </w:r>
          </w:p>
        </w:tc>
        <w:tc>
          <w:tcPr>
            <w:tcW w:w="1194" w:type="dxa"/>
            <w:tcBorders>
              <w:top w:val="single" w:sz="4" w:space="0" w:color="auto"/>
              <w:bottom w:val="double" w:sz="4" w:space="0" w:color="auto"/>
            </w:tcBorders>
            <w:vAlign w:val="center"/>
          </w:tcPr>
          <w:p w14:paraId="1F70C941" w14:textId="77777777" w:rsidR="00473B22" w:rsidRPr="00D07170" w:rsidRDefault="00473B22" w:rsidP="008317AB">
            <w:pPr>
              <w:pStyle w:val="TableText"/>
              <w:jc w:val="right"/>
              <w:rPr>
                <w:sz w:val="16"/>
                <w:szCs w:val="16"/>
              </w:rPr>
            </w:pPr>
            <w:r w:rsidRPr="00D07170">
              <w:rPr>
                <w:sz w:val="16"/>
                <w:szCs w:val="16"/>
              </w:rPr>
              <w:t>$69,856</w:t>
            </w:r>
          </w:p>
        </w:tc>
        <w:tc>
          <w:tcPr>
            <w:tcW w:w="1195" w:type="dxa"/>
            <w:tcBorders>
              <w:top w:val="single" w:sz="4" w:space="0" w:color="auto"/>
              <w:bottom w:val="double" w:sz="4" w:space="0" w:color="auto"/>
            </w:tcBorders>
            <w:vAlign w:val="center"/>
          </w:tcPr>
          <w:p w14:paraId="44E58EBE" w14:textId="77777777" w:rsidR="00473B22" w:rsidRPr="00D07170" w:rsidRDefault="00473B22" w:rsidP="008317AB">
            <w:pPr>
              <w:pStyle w:val="TableText"/>
              <w:jc w:val="right"/>
              <w:rPr>
                <w:sz w:val="16"/>
                <w:szCs w:val="16"/>
              </w:rPr>
            </w:pPr>
            <w:r w:rsidRPr="00D07170">
              <w:rPr>
                <w:sz w:val="16"/>
                <w:szCs w:val="16"/>
              </w:rPr>
              <w:t>$59,518</w:t>
            </w:r>
          </w:p>
        </w:tc>
        <w:tc>
          <w:tcPr>
            <w:tcW w:w="1194" w:type="dxa"/>
            <w:tcBorders>
              <w:top w:val="single" w:sz="4" w:space="0" w:color="auto"/>
              <w:bottom w:val="double" w:sz="4" w:space="0" w:color="auto"/>
            </w:tcBorders>
            <w:vAlign w:val="center"/>
          </w:tcPr>
          <w:p w14:paraId="35A1D77B" w14:textId="77777777" w:rsidR="00473B22" w:rsidRPr="00D07170" w:rsidRDefault="00473B22" w:rsidP="008317AB">
            <w:pPr>
              <w:pStyle w:val="TableText"/>
              <w:jc w:val="right"/>
              <w:rPr>
                <w:sz w:val="16"/>
                <w:szCs w:val="16"/>
              </w:rPr>
            </w:pPr>
            <w:r w:rsidRPr="00D07170">
              <w:rPr>
                <w:sz w:val="16"/>
                <w:szCs w:val="16"/>
              </w:rPr>
              <w:t>$49,532</w:t>
            </w:r>
          </w:p>
        </w:tc>
        <w:tc>
          <w:tcPr>
            <w:tcW w:w="1195" w:type="dxa"/>
            <w:tcBorders>
              <w:top w:val="single" w:sz="4" w:space="0" w:color="auto"/>
              <w:bottom w:val="double" w:sz="4" w:space="0" w:color="auto"/>
            </w:tcBorders>
            <w:vAlign w:val="center"/>
          </w:tcPr>
          <w:p w14:paraId="1CD455F7" w14:textId="77777777" w:rsidR="00473B22" w:rsidRPr="00D07170" w:rsidRDefault="00473B22" w:rsidP="008317AB">
            <w:pPr>
              <w:pStyle w:val="TableText"/>
              <w:jc w:val="right"/>
              <w:rPr>
                <w:sz w:val="16"/>
                <w:szCs w:val="16"/>
              </w:rPr>
            </w:pPr>
            <w:r w:rsidRPr="00D07170">
              <w:rPr>
                <w:sz w:val="16"/>
                <w:szCs w:val="16"/>
              </w:rPr>
              <w:t>$319,086</w:t>
            </w:r>
          </w:p>
        </w:tc>
        <w:tc>
          <w:tcPr>
            <w:tcW w:w="1194" w:type="dxa"/>
            <w:tcBorders>
              <w:top w:val="single" w:sz="4" w:space="0" w:color="auto"/>
              <w:bottom w:val="double" w:sz="4" w:space="0" w:color="auto"/>
            </w:tcBorders>
            <w:vAlign w:val="center"/>
          </w:tcPr>
          <w:p w14:paraId="18F294C3" w14:textId="77777777" w:rsidR="00473B22" w:rsidRPr="00D07170" w:rsidRDefault="00473B22" w:rsidP="008317AB">
            <w:pPr>
              <w:pStyle w:val="TableText"/>
              <w:jc w:val="right"/>
              <w:rPr>
                <w:sz w:val="16"/>
                <w:szCs w:val="16"/>
              </w:rPr>
            </w:pPr>
            <w:r w:rsidRPr="00D07170">
              <w:rPr>
                <w:sz w:val="16"/>
                <w:szCs w:val="16"/>
              </w:rPr>
              <w:t>$49,457</w:t>
            </w:r>
          </w:p>
        </w:tc>
        <w:tc>
          <w:tcPr>
            <w:tcW w:w="1195" w:type="dxa"/>
            <w:tcBorders>
              <w:top w:val="single" w:sz="4" w:space="0" w:color="auto"/>
              <w:bottom w:val="double" w:sz="4" w:space="0" w:color="auto"/>
            </w:tcBorders>
            <w:vAlign w:val="center"/>
          </w:tcPr>
          <w:p w14:paraId="2D41C0E0" w14:textId="77777777" w:rsidR="00473B22" w:rsidRPr="00D07170" w:rsidRDefault="00473B22" w:rsidP="008317AB">
            <w:pPr>
              <w:pStyle w:val="TableText"/>
              <w:jc w:val="right"/>
              <w:rPr>
                <w:sz w:val="16"/>
                <w:szCs w:val="16"/>
              </w:rPr>
            </w:pPr>
            <w:r w:rsidRPr="00D07170">
              <w:rPr>
                <w:sz w:val="16"/>
                <w:szCs w:val="16"/>
              </w:rPr>
              <w:t>$88,767</w:t>
            </w:r>
          </w:p>
        </w:tc>
        <w:tc>
          <w:tcPr>
            <w:tcW w:w="1194" w:type="dxa"/>
            <w:gridSpan w:val="2"/>
            <w:tcBorders>
              <w:top w:val="single" w:sz="4" w:space="0" w:color="auto"/>
              <w:bottom w:val="double" w:sz="4" w:space="0" w:color="auto"/>
            </w:tcBorders>
            <w:vAlign w:val="center"/>
          </w:tcPr>
          <w:p w14:paraId="4E912884" w14:textId="77777777" w:rsidR="00473B22" w:rsidRPr="00D07170" w:rsidRDefault="00473B22" w:rsidP="008317AB">
            <w:pPr>
              <w:pStyle w:val="TableText"/>
              <w:jc w:val="right"/>
              <w:rPr>
                <w:sz w:val="16"/>
                <w:szCs w:val="16"/>
              </w:rPr>
            </w:pPr>
            <w:r w:rsidRPr="00D07170">
              <w:rPr>
                <w:sz w:val="16"/>
                <w:szCs w:val="16"/>
              </w:rPr>
              <w:t>$27,147</w:t>
            </w:r>
          </w:p>
        </w:tc>
        <w:tc>
          <w:tcPr>
            <w:tcW w:w="1195" w:type="dxa"/>
            <w:tcBorders>
              <w:top w:val="single" w:sz="4" w:space="0" w:color="auto"/>
              <w:bottom w:val="double" w:sz="4" w:space="0" w:color="auto"/>
            </w:tcBorders>
            <w:vAlign w:val="center"/>
          </w:tcPr>
          <w:p w14:paraId="31CC334F" w14:textId="77777777" w:rsidR="00473B22" w:rsidRPr="00D07170" w:rsidRDefault="00473B22" w:rsidP="008317AB">
            <w:pPr>
              <w:pStyle w:val="TableText"/>
              <w:jc w:val="right"/>
              <w:rPr>
                <w:sz w:val="16"/>
                <w:szCs w:val="16"/>
              </w:rPr>
            </w:pPr>
            <w:r w:rsidRPr="00D07170">
              <w:rPr>
                <w:sz w:val="16"/>
                <w:szCs w:val="16"/>
              </w:rPr>
              <w:t>$94,766</w:t>
            </w:r>
          </w:p>
        </w:tc>
      </w:tr>
      <w:tr w:rsidR="00473B22" w14:paraId="35CDF7B4" w14:textId="77777777" w:rsidTr="008317AB">
        <w:tc>
          <w:tcPr>
            <w:tcW w:w="1499" w:type="dxa"/>
            <w:tcBorders>
              <w:top w:val="double" w:sz="4" w:space="0" w:color="auto"/>
              <w:bottom w:val="double" w:sz="4" w:space="0" w:color="auto"/>
            </w:tcBorders>
            <w:vAlign w:val="top"/>
          </w:tcPr>
          <w:p w14:paraId="045FC461" w14:textId="77777777" w:rsidR="00473B22" w:rsidRPr="00C84F20" w:rsidRDefault="00473B22" w:rsidP="00F86A68">
            <w:pPr>
              <w:pStyle w:val="TableText"/>
              <w:rPr>
                <w:b/>
                <w:sz w:val="16"/>
                <w:szCs w:val="16"/>
              </w:rPr>
            </w:pPr>
            <w:r w:rsidRPr="00C84F20">
              <w:rPr>
                <w:b/>
                <w:sz w:val="16"/>
                <w:szCs w:val="16"/>
              </w:rPr>
              <w:t>Revenue Total</w:t>
            </w:r>
          </w:p>
        </w:tc>
        <w:tc>
          <w:tcPr>
            <w:tcW w:w="1194" w:type="dxa"/>
            <w:tcBorders>
              <w:top w:val="double" w:sz="4" w:space="0" w:color="auto"/>
              <w:bottom w:val="double" w:sz="4" w:space="0" w:color="auto"/>
            </w:tcBorders>
            <w:vAlign w:val="center"/>
          </w:tcPr>
          <w:p w14:paraId="68FD6E51" w14:textId="77777777" w:rsidR="00473B22" w:rsidRPr="00C84F20" w:rsidRDefault="00473B22" w:rsidP="008317AB">
            <w:pPr>
              <w:pStyle w:val="TableText"/>
              <w:jc w:val="right"/>
              <w:rPr>
                <w:b/>
                <w:sz w:val="16"/>
                <w:szCs w:val="16"/>
              </w:rPr>
            </w:pPr>
            <w:r w:rsidRPr="00C84F20">
              <w:rPr>
                <w:b/>
                <w:sz w:val="16"/>
                <w:szCs w:val="16"/>
              </w:rPr>
              <w:t>$2,072,566</w:t>
            </w:r>
          </w:p>
        </w:tc>
        <w:tc>
          <w:tcPr>
            <w:tcW w:w="1195" w:type="dxa"/>
            <w:tcBorders>
              <w:top w:val="double" w:sz="4" w:space="0" w:color="auto"/>
              <w:bottom w:val="double" w:sz="4" w:space="0" w:color="auto"/>
            </w:tcBorders>
            <w:vAlign w:val="center"/>
          </w:tcPr>
          <w:p w14:paraId="5D7E0948" w14:textId="77777777" w:rsidR="00473B22" w:rsidRPr="00C84F20" w:rsidRDefault="00473B22" w:rsidP="008317AB">
            <w:pPr>
              <w:pStyle w:val="TableText"/>
              <w:jc w:val="right"/>
              <w:rPr>
                <w:b/>
                <w:sz w:val="16"/>
                <w:szCs w:val="16"/>
              </w:rPr>
            </w:pPr>
            <w:r w:rsidRPr="00C84F20">
              <w:rPr>
                <w:b/>
                <w:sz w:val="16"/>
                <w:szCs w:val="16"/>
              </w:rPr>
              <w:t>$2,170,967</w:t>
            </w:r>
          </w:p>
        </w:tc>
        <w:tc>
          <w:tcPr>
            <w:tcW w:w="1194" w:type="dxa"/>
            <w:tcBorders>
              <w:top w:val="double" w:sz="4" w:space="0" w:color="auto"/>
              <w:bottom w:val="double" w:sz="4" w:space="0" w:color="auto"/>
            </w:tcBorders>
            <w:vAlign w:val="center"/>
          </w:tcPr>
          <w:p w14:paraId="47370757" w14:textId="77777777" w:rsidR="00473B22" w:rsidRPr="00C84F20" w:rsidRDefault="00473B22" w:rsidP="008317AB">
            <w:pPr>
              <w:pStyle w:val="TableText"/>
              <w:jc w:val="right"/>
              <w:rPr>
                <w:b/>
                <w:sz w:val="16"/>
                <w:szCs w:val="16"/>
              </w:rPr>
            </w:pPr>
            <w:r w:rsidRPr="00C84F20">
              <w:rPr>
                <w:b/>
                <w:sz w:val="16"/>
                <w:szCs w:val="16"/>
              </w:rPr>
              <w:t>$2,338,662</w:t>
            </w:r>
          </w:p>
        </w:tc>
        <w:tc>
          <w:tcPr>
            <w:tcW w:w="1195" w:type="dxa"/>
            <w:tcBorders>
              <w:top w:val="double" w:sz="4" w:space="0" w:color="auto"/>
              <w:bottom w:val="double" w:sz="4" w:space="0" w:color="auto"/>
            </w:tcBorders>
            <w:vAlign w:val="center"/>
          </w:tcPr>
          <w:p w14:paraId="25217BEF" w14:textId="77777777" w:rsidR="00473B22" w:rsidRPr="00C84F20" w:rsidRDefault="00473B22" w:rsidP="008317AB">
            <w:pPr>
              <w:pStyle w:val="TableText"/>
              <w:jc w:val="right"/>
              <w:rPr>
                <w:b/>
                <w:sz w:val="16"/>
                <w:szCs w:val="16"/>
              </w:rPr>
            </w:pPr>
            <w:r w:rsidRPr="00C84F20">
              <w:rPr>
                <w:b/>
                <w:sz w:val="16"/>
                <w:szCs w:val="16"/>
              </w:rPr>
              <w:t>$2,687,103</w:t>
            </w:r>
          </w:p>
        </w:tc>
        <w:tc>
          <w:tcPr>
            <w:tcW w:w="1194" w:type="dxa"/>
            <w:tcBorders>
              <w:top w:val="double" w:sz="4" w:space="0" w:color="auto"/>
              <w:bottom w:val="double" w:sz="4" w:space="0" w:color="auto"/>
            </w:tcBorders>
            <w:vAlign w:val="center"/>
          </w:tcPr>
          <w:p w14:paraId="109C45CF" w14:textId="77777777" w:rsidR="00473B22" w:rsidRPr="00C84F20" w:rsidRDefault="00473B22" w:rsidP="008317AB">
            <w:pPr>
              <w:pStyle w:val="TableText"/>
              <w:jc w:val="right"/>
              <w:rPr>
                <w:b/>
                <w:sz w:val="16"/>
                <w:szCs w:val="16"/>
              </w:rPr>
            </w:pPr>
            <w:r w:rsidRPr="00C84F20">
              <w:rPr>
                <w:b/>
                <w:sz w:val="16"/>
                <w:szCs w:val="16"/>
              </w:rPr>
              <w:t>$2,518,420</w:t>
            </w:r>
          </w:p>
        </w:tc>
        <w:tc>
          <w:tcPr>
            <w:tcW w:w="1195" w:type="dxa"/>
            <w:tcBorders>
              <w:top w:val="double" w:sz="4" w:space="0" w:color="auto"/>
              <w:bottom w:val="double" w:sz="4" w:space="0" w:color="auto"/>
            </w:tcBorders>
            <w:vAlign w:val="center"/>
          </w:tcPr>
          <w:p w14:paraId="562EE2B3" w14:textId="77777777" w:rsidR="00473B22" w:rsidRPr="00C84F20" w:rsidRDefault="00473B22" w:rsidP="008317AB">
            <w:pPr>
              <w:pStyle w:val="TableText"/>
              <w:jc w:val="right"/>
              <w:rPr>
                <w:b/>
                <w:sz w:val="16"/>
                <w:szCs w:val="16"/>
              </w:rPr>
            </w:pPr>
            <w:r w:rsidRPr="00C84F20">
              <w:rPr>
                <w:b/>
                <w:sz w:val="16"/>
                <w:szCs w:val="16"/>
              </w:rPr>
              <w:t>$2,309,785</w:t>
            </w:r>
          </w:p>
        </w:tc>
        <w:tc>
          <w:tcPr>
            <w:tcW w:w="1194" w:type="dxa"/>
            <w:gridSpan w:val="2"/>
            <w:tcBorders>
              <w:top w:val="double" w:sz="4" w:space="0" w:color="auto"/>
              <w:bottom w:val="double" w:sz="4" w:space="0" w:color="auto"/>
            </w:tcBorders>
            <w:vAlign w:val="center"/>
          </w:tcPr>
          <w:p w14:paraId="5FBBD853" w14:textId="77777777" w:rsidR="00473B22" w:rsidRPr="00C84F20" w:rsidRDefault="00473B22" w:rsidP="008317AB">
            <w:pPr>
              <w:pStyle w:val="TableText"/>
              <w:jc w:val="right"/>
              <w:rPr>
                <w:b/>
                <w:sz w:val="16"/>
                <w:szCs w:val="16"/>
              </w:rPr>
            </w:pPr>
            <w:r w:rsidRPr="00C84F20">
              <w:rPr>
                <w:b/>
                <w:sz w:val="16"/>
                <w:szCs w:val="16"/>
              </w:rPr>
              <w:t>$1,765,243</w:t>
            </w:r>
          </w:p>
        </w:tc>
        <w:tc>
          <w:tcPr>
            <w:tcW w:w="1195" w:type="dxa"/>
            <w:tcBorders>
              <w:top w:val="double" w:sz="4" w:space="0" w:color="auto"/>
              <w:bottom w:val="double" w:sz="4" w:space="0" w:color="auto"/>
            </w:tcBorders>
            <w:vAlign w:val="center"/>
          </w:tcPr>
          <w:p w14:paraId="4466C630" w14:textId="77777777" w:rsidR="00473B22" w:rsidRPr="00C84F20" w:rsidRDefault="00473B22" w:rsidP="008317AB">
            <w:pPr>
              <w:pStyle w:val="TableText"/>
              <w:jc w:val="right"/>
              <w:rPr>
                <w:b/>
                <w:sz w:val="16"/>
                <w:szCs w:val="16"/>
              </w:rPr>
            </w:pPr>
            <w:r w:rsidRPr="00C84F20">
              <w:rPr>
                <w:b/>
                <w:sz w:val="16"/>
                <w:szCs w:val="16"/>
              </w:rPr>
              <w:t>$2,266,107</w:t>
            </w:r>
          </w:p>
        </w:tc>
      </w:tr>
      <w:tr w:rsidR="00473B22" w14:paraId="5234FDBA" w14:textId="77777777" w:rsidTr="008317AB">
        <w:tc>
          <w:tcPr>
            <w:tcW w:w="9355" w:type="dxa"/>
            <w:gridSpan w:val="8"/>
            <w:tcBorders>
              <w:top w:val="double" w:sz="4" w:space="0" w:color="auto"/>
              <w:left w:val="nil"/>
              <w:bottom w:val="nil"/>
              <w:right w:val="nil"/>
            </w:tcBorders>
          </w:tcPr>
          <w:p w14:paraId="39A48D2E" w14:textId="77777777" w:rsidR="00473B22" w:rsidRDefault="00473B22" w:rsidP="00F86A68">
            <w:pPr>
              <w:pStyle w:val="tablenote0"/>
            </w:pPr>
            <w:r>
              <w:t>Taxes = Local Gas Tax revenue</w:t>
            </w:r>
            <w:r>
              <w:br/>
              <w:t>Inter-Government = State Gas Tax, State Fund Exchange</w:t>
            </w:r>
            <w:r>
              <w:br/>
              <w:t>Other = Misc. revenue, interest income</w:t>
            </w:r>
          </w:p>
        </w:tc>
        <w:tc>
          <w:tcPr>
            <w:tcW w:w="1700" w:type="dxa"/>
            <w:gridSpan w:val="2"/>
            <w:tcBorders>
              <w:top w:val="double" w:sz="4" w:space="0" w:color="auto"/>
              <w:left w:val="nil"/>
              <w:bottom w:val="nil"/>
              <w:right w:val="nil"/>
            </w:tcBorders>
          </w:tcPr>
          <w:p w14:paraId="78C900EA" w14:textId="77777777" w:rsidR="00473B22" w:rsidRDefault="00473B22" w:rsidP="00F86A68">
            <w:pPr>
              <w:pStyle w:val="TableText"/>
            </w:pPr>
          </w:p>
        </w:tc>
      </w:tr>
    </w:tbl>
    <w:p w14:paraId="55F6B7FD" w14:textId="32E7EF1C" w:rsidR="00473B22" w:rsidRPr="00460529" w:rsidRDefault="00473B22" w:rsidP="00F86A68">
      <w:r w:rsidRPr="00275AE7">
        <w:t>Based on the information shown in</w:t>
      </w:r>
      <w:r w:rsidR="00BE5B2F">
        <w:t xml:space="preserve"> Table 11</w:t>
      </w:r>
      <w:r>
        <w:t xml:space="preserve">, the City of Woodburn </w:t>
      </w:r>
      <w:r w:rsidRPr="00275AE7">
        <w:t>has generated an average of approximately $</w:t>
      </w:r>
      <w:r>
        <w:t>2,266,107</w:t>
      </w:r>
      <w:r w:rsidRPr="00275AE7">
        <w:t xml:space="preserve"> per year in total revenue for </w:t>
      </w:r>
      <w:r>
        <w:t>transportation</w:t>
      </w:r>
      <w:r w:rsidRPr="00275AE7">
        <w:t>-related</w:t>
      </w:r>
      <w:r>
        <w:t xml:space="preserve"> maintenance/projects.</w:t>
      </w:r>
    </w:p>
    <w:p w14:paraId="74FD4291" w14:textId="77777777" w:rsidR="00473B22" w:rsidRDefault="00473B22" w:rsidP="00F86A68">
      <w:pPr>
        <w:pStyle w:val="Heading3"/>
      </w:pPr>
      <w:r>
        <w:t>Potential Funding Sources</w:t>
      </w:r>
    </w:p>
    <w:p w14:paraId="589C4F90" w14:textId="1BF393C7" w:rsidR="00473B22" w:rsidRDefault="00473B22" w:rsidP="00473B22">
      <w:r>
        <w:t xml:space="preserve">The projected transportation funding analysis shows that the City of Woodburn will have a limited source of funds that can solely dedicated to transportation-related capital improvement projects over the next twenty years. As such, Woodburn will likely need to seek additional funds via transportation improvement grants, partnerships with regional and state agencies, and other funding sources to help implement future transportation-related improvements. </w:t>
      </w:r>
      <w:r w:rsidR="00BE5B2F">
        <w:t xml:space="preserve">Table 12 </w:t>
      </w:r>
      <w:r>
        <w:t>identifies a list of potential Grant sources and Partnering Opportunities to consider during the course of the 20-year planning horizon. Following</w:t>
      </w:r>
      <w:r w:rsidR="00BE5B2F">
        <w:t xml:space="preserve"> Table 12</w:t>
      </w:r>
      <w:r>
        <w:t xml:space="preserve">, </w:t>
      </w:r>
      <w:r w:rsidR="00BE5B2F">
        <w:t xml:space="preserve">Table 13 </w:t>
      </w:r>
      <w:r>
        <w:t>identifies a list of potential new funding sources for Woodburn to consider in an effort to bolster funds for additional capital improvement projects.</w:t>
      </w:r>
      <w:bookmarkStart w:id="953" w:name="_Ref506870614"/>
    </w:p>
    <w:p w14:paraId="7FA51B27" w14:textId="15BDF7AA" w:rsidR="00473B22" w:rsidRDefault="00473B22" w:rsidP="00473B22">
      <w:pPr>
        <w:pStyle w:val="Caption"/>
      </w:pPr>
      <w:bookmarkStart w:id="954" w:name="_Ref506882612"/>
      <w:bookmarkStart w:id="955" w:name="_Ref506882601"/>
      <w:bookmarkStart w:id="956" w:name="_Toc11333157"/>
      <w:r>
        <w:lastRenderedPageBreak/>
        <w:t xml:space="preserve">Table </w:t>
      </w:r>
      <w:r>
        <w:rPr>
          <w:noProof/>
        </w:rPr>
        <w:fldChar w:fldCharType="begin"/>
      </w:r>
      <w:r>
        <w:rPr>
          <w:noProof/>
        </w:rPr>
        <w:instrText xml:space="preserve"> SEQ Table \* ARABIC </w:instrText>
      </w:r>
      <w:r>
        <w:rPr>
          <w:noProof/>
        </w:rPr>
        <w:fldChar w:fldCharType="separate"/>
      </w:r>
      <w:r w:rsidR="00A129D8">
        <w:rPr>
          <w:noProof/>
        </w:rPr>
        <w:t>12</w:t>
      </w:r>
      <w:r>
        <w:rPr>
          <w:noProof/>
        </w:rPr>
        <w:fldChar w:fldCharType="end"/>
      </w:r>
      <w:bookmarkEnd w:id="953"/>
      <w:bookmarkEnd w:id="954"/>
      <w:r>
        <w:t>: Potential Grant Sources and Partnering Opportunities</w:t>
      </w:r>
      <w:bookmarkEnd w:id="955"/>
      <w:bookmarkEnd w:id="956"/>
    </w:p>
    <w:tbl>
      <w:tblPr>
        <w:tblStyle w:val="TableKAI2010"/>
        <w:tblW w:w="11055" w:type="dxa"/>
        <w:tblLayout w:type="fixed"/>
        <w:tblLook w:val="04A0" w:firstRow="1" w:lastRow="0" w:firstColumn="1" w:lastColumn="0" w:noHBand="0" w:noVBand="1"/>
      </w:tblPr>
      <w:tblGrid>
        <w:gridCol w:w="1580"/>
        <w:gridCol w:w="4075"/>
        <w:gridCol w:w="2250"/>
        <w:gridCol w:w="3150"/>
      </w:tblGrid>
      <w:tr w:rsidR="00473B22" w14:paraId="1200776F" w14:textId="77777777" w:rsidTr="00D272C5">
        <w:trPr>
          <w:cnfStyle w:val="100000000000" w:firstRow="1" w:lastRow="0" w:firstColumn="0" w:lastColumn="0" w:oddVBand="0" w:evenVBand="0" w:oddHBand="0" w:evenHBand="0" w:firstRowFirstColumn="0" w:firstRowLastColumn="0" w:lastRowFirstColumn="0" w:lastRowLastColumn="0"/>
        </w:trPr>
        <w:tc>
          <w:tcPr>
            <w:tcW w:w="1580" w:type="dxa"/>
          </w:tcPr>
          <w:p w14:paraId="7C0FB12F" w14:textId="77777777" w:rsidR="00473B22" w:rsidRPr="00D07170" w:rsidRDefault="00473B22" w:rsidP="00D07170">
            <w:pPr>
              <w:pStyle w:val="TableHead"/>
              <w:rPr>
                <w:sz w:val="16"/>
                <w:szCs w:val="16"/>
              </w:rPr>
            </w:pPr>
            <w:r w:rsidRPr="00D07170">
              <w:rPr>
                <w:sz w:val="16"/>
                <w:szCs w:val="16"/>
              </w:rPr>
              <w:t>Funding Source</w:t>
            </w:r>
          </w:p>
        </w:tc>
        <w:tc>
          <w:tcPr>
            <w:tcW w:w="4075" w:type="dxa"/>
          </w:tcPr>
          <w:p w14:paraId="010D4865" w14:textId="77777777" w:rsidR="00473B22" w:rsidRPr="00D07170" w:rsidRDefault="00473B22" w:rsidP="00D07170">
            <w:pPr>
              <w:pStyle w:val="TableHead"/>
              <w:rPr>
                <w:sz w:val="16"/>
                <w:szCs w:val="16"/>
              </w:rPr>
            </w:pPr>
            <w:r w:rsidRPr="00D07170">
              <w:rPr>
                <w:sz w:val="16"/>
                <w:szCs w:val="16"/>
              </w:rPr>
              <w:t>Description</w:t>
            </w:r>
          </w:p>
        </w:tc>
        <w:tc>
          <w:tcPr>
            <w:tcW w:w="2250" w:type="dxa"/>
          </w:tcPr>
          <w:p w14:paraId="759F08F4" w14:textId="77777777" w:rsidR="00473B22" w:rsidRPr="00D07170" w:rsidRDefault="00473B22" w:rsidP="00D07170">
            <w:pPr>
              <w:pStyle w:val="TableHead"/>
              <w:rPr>
                <w:sz w:val="16"/>
                <w:szCs w:val="16"/>
              </w:rPr>
            </w:pPr>
            <w:r w:rsidRPr="00D07170">
              <w:rPr>
                <w:sz w:val="16"/>
                <w:szCs w:val="16"/>
              </w:rPr>
              <w:t>Potential Facility Benefit</w:t>
            </w:r>
          </w:p>
        </w:tc>
        <w:tc>
          <w:tcPr>
            <w:tcW w:w="3150" w:type="dxa"/>
          </w:tcPr>
          <w:p w14:paraId="712776AB" w14:textId="77777777" w:rsidR="00473B22" w:rsidRPr="00D07170" w:rsidRDefault="00473B22" w:rsidP="00D07170">
            <w:pPr>
              <w:pStyle w:val="TableHead"/>
              <w:rPr>
                <w:sz w:val="16"/>
                <w:szCs w:val="16"/>
              </w:rPr>
            </w:pPr>
            <w:r w:rsidRPr="00D07170">
              <w:rPr>
                <w:sz w:val="16"/>
                <w:szCs w:val="16"/>
              </w:rPr>
              <w:t>Opportunities</w:t>
            </w:r>
          </w:p>
        </w:tc>
      </w:tr>
      <w:tr w:rsidR="00473B22" w14:paraId="55E0A7D2" w14:textId="77777777" w:rsidTr="00D272C5">
        <w:tc>
          <w:tcPr>
            <w:tcW w:w="1580" w:type="dxa"/>
            <w:vAlign w:val="center"/>
          </w:tcPr>
          <w:p w14:paraId="36F293CC" w14:textId="77777777" w:rsidR="00473B22" w:rsidRPr="00D07170" w:rsidRDefault="00473B22" w:rsidP="00A4757F">
            <w:pPr>
              <w:pStyle w:val="TableText"/>
              <w:rPr>
                <w:sz w:val="16"/>
                <w:szCs w:val="16"/>
              </w:rPr>
            </w:pPr>
            <w:r w:rsidRPr="00D07170">
              <w:rPr>
                <w:sz w:val="16"/>
                <w:szCs w:val="16"/>
              </w:rPr>
              <w:t>Statewide Transportation Improvement Program (STIP)</w:t>
            </w:r>
          </w:p>
        </w:tc>
        <w:tc>
          <w:tcPr>
            <w:tcW w:w="4075" w:type="dxa"/>
            <w:vAlign w:val="center"/>
          </w:tcPr>
          <w:p w14:paraId="131CD4F9" w14:textId="77777777" w:rsidR="00473B22" w:rsidRPr="00D07170" w:rsidRDefault="00473B22" w:rsidP="00A4757F">
            <w:pPr>
              <w:pStyle w:val="TableText"/>
              <w:rPr>
                <w:sz w:val="16"/>
                <w:szCs w:val="16"/>
              </w:rPr>
            </w:pPr>
            <w:r w:rsidRPr="00D07170">
              <w:rPr>
                <w:sz w:val="16"/>
                <w:szCs w:val="16"/>
              </w:rPr>
              <w:t>The Statewide Transportation Improvement Program (STIP) is Oregon’s 4-year capital improvement program for major state and regional transportation facilities. This scheduling and funding document is updated every two years. Projects included on the STIP are allocated into the five different ODOT regions.</w:t>
            </w:r>
          </w:p>
        </w:tc>
        <w:tc>
          <w:tcPr>
            <w:tcW w:w="2250" w:type="dxa"/>
            <w:vAlign w:val="center"/>
          </w:tcPr>
          <w:p w14:paraId="54232275" w14:textId="77777777" w:rsidR="00473B22" w:rsidRPr="00D07170" w:rsidRDefault="00473B22" w:rsidP="00A4757F">
            <w:pPr>
              <w:pStyle w:val="TableText"/>
              <w:rPr>
                <w:sz w:val="16"/>
                <w:szCs w:val="16"/>
              </w:rPr>
            </w:pPr>
            <w:r w:rsidRPr="00D07170">
              <w:rPr>
                <w:sz w:val="16"/>
                <w:szCs w:val="16"/>
              </w:rPr>
              <w:t xml:space="preserve"> - Streets</w:t>
            </w:r>
            <w:r w:rsidRPr="00D07170">
              <w:rPr>
                <w:sz w:val="16"/>
                <w:szCs w:val="16"/>
              </w:rPr>
              <w:br/>
              <w:t xml:space="preserve"> - Sidewalks</w:t>
            </w:r>
            <w:r w:rsidRPr="00D07170">
              <w:rPr>
                <w:sz w:val="16"/>
                <w:szCs w:val="16"/>
              </w:rPr>
              <w:br/>
              <w:t xml:space="preserve"> - Bike lanes</w:t>
            </w:r>
            <w:r w:rsidRPr="00D07170">
              <w:rPr>
                <w:sz w:val="16"/>
                <w:szCs w:val="16"/>
              </w:rPr>
              <w:br/>
              <w:t xml:space="preserve"> - Trails</w:t>
            </w:r>
          </w:p>
        </w:tc>
        <w:tc>
          <w:tcPr>
            <w:tcW w:w="3150" w:type="dxa"/>
            <w:vAlign w:val="center"/>
          </w:tcPr>
          <w:p w14:paraId="62EDBFB7" w14:textId="77777777" w:rsidR="00473B22" w:rsidRPr="00D07170" w:rsidRDefault="00473B22" w:rsidP="00A4757F">
            <w:pPr>
              <w:pStyle w:val="TableText"/>
              <w:rPr>
                <w:sz w:val="16"/>
                <w:szCs w:val="16"/>
              </w:rPr>
            </w:pPr>
            <w:r w:rsidRPr="00D07170">
              <w:rPr>
                <w:sz w:val="16"/>
                <w:szCs w:val="16"/>
              </w:rPr>
              <w:t>The next STIP (2018-2021) will be organized into two different categories that focus on projects that will fix/preserve the existing transportation network and enhance/improve the transportation network.</w:t>
            </w:r>
          </w:p>
        </w:tc>
      </w:tr>
      <w:tr w:rsidR="00473B22" w14:paraId="1A6FB3CB" w14:textId="77777777" w:rsidTr="00D272C5">
        <w:tc>
          <w:tcPr>
            <w:tcW w:w="1580" w:type="dxa"/>
            <w:vAlign w:val="top"/>
          </w:tcPr>
          <w:p w14:paraId="2693030D" w14:textId="77777777" w:rsidR="00473B22" w:rsidRPr="00D07170" w:rsidRDefault="00473B22" w:rsidP="00A4757F">
            <w:pPr>
              <w:pStyle w:val="TableText"/>
              <w:rPr>
                <w:sz w:val="16"/>
                <w:szCs w:val="16"/>
              </w:rPr>
            </w:pPr>
            <w:r w:rsidRPr="00D07170">
              <w:rPr>
                <w:sz w:val="16"/>
                <w:szCs w:val="16"/>
              </w:rPr>
              <w:t>Federal Funding</w:t>
            </w:r>
          </w:p>
        </w:tc>
        <w:tc>
          <w:tcPr>
            <w:tcW w:w="4075" w:type="dxa"/>
            <w:vAlign w:val="top"/>
          </w:tcPr>
          <w:p w14:paraId="70E8C271" w14:textId="77777777" w:rsidR="00473B22" w:rsidRPr="00D07170" w:rsidRDefault="00473B22" w:rsidP="00A4757F">
            <w:pPr>
              <w:pStyle w:val="TableText"/>
              <w:rPr>
                <w:sz w:val="16"/>
                <w:szCs w:val="16"/>
              </w:rPr>
            </w:pPr>
            <w:r w:rsidRPr="00D07170">
              <w:rPr>
                <w:sz w:val="16"/>
                <w:szCs w:val="16"/>
              </w:rPr>
              <w:t xml:space="preserve">Large trails or trail networks with a transportation purpose can compete for TIGER grant awards. Additional significant federal funding sources include TAP, STP and CMAQ. Depending upon the location and purpose, trails can also be funded by HUD CDBG funds, USDA rural development programs, or EPA funding. </w:t>
            </w:r>
          </w:p>
        </w:tc>
        <w:tc>
          <w:tcPr>
            <w:tcW w:w="2250" w:type="dxa"/>
            <w:vAlign w:val="top"/>
          </w:tcPr>
          <w:p w14:paraId="2C785626" w14:textId="77777777" w:rsidR="00473B22" w:rsidRPr="00D07170" w:rsidRDefault="00473B22" w:rsidP="00A4757F">
            <w:pPr>
              <w:pStyle w:val="TableText"/>
              <w:rPr>
                <w:sz w:val="16"/>
                <w:szCs w:val="16"/>
              </w:rPr>
            </w:pPr>
            <w:r w:rsidRPr="00D07170">
              <w:rPr>
                <w:sz w:val="16"/>
                <w:szCs w:val="16"/>
              </w:rPr>
              <w:t>- Multi-Use Trails</w:t>
            </w:r>
          </w:p>
        </w:tc>
        <w:tc>
          <w:tcPr>
            <w:tcW w:w="3150" w:type="dxa"/>
            <w:vAlign w:val="top"/>
          </w:tcPr>
          <w:p w14:paraId="1F8DB544" w14:textId="77777777" w:rsidR="00473B22" w:rsidRPr="00D07170" w:rsidRDefault="00473B22" w:rsidP="00A4757F">
            <w:pPr>
              <w:pStyle w:val="TableText"/>
              <w:rPr>
                <w:sz w:val="16"/>
                <w:szCs w:val="16"/>
              </w:rPr>
            </w:pPr>
            <w:r w:rsidRPr="00D07170">
              <w:rPr>
                <w:sz w:val="16"/>
                <w:szCs w:val="16"/>
              </w:rPr>
              <w:t>Projects in urban areas have traditionally been funded at a minimum of $10,000,000 and rural trails of lower project costs are considered for TIGER funding.</w:t>
            </w:r>
          </w:p>
        </w:tc>
      </w:tr>
      <w:tr w:rsidR="00473B22" w14:paraId="6D2E9F58" w14:textId="77777777" w:rsidTr="00D272C5">
        <w:tc>
          <w:tcPr>
            <w:tcW w:w="1580" w:type="dxa"/>
            <w:vAlign w:val="top"/>
          </w:tcPr>
          <w:p w14:paraId="4A512E2A" w14:textId="77777777" w:rsidR="00473B22" w:rsidRPr="00D07170" w:rsidRDefault="00473B22" w:rsidP="00A4757F">
            <w:pPr>
              <w:pStyle w:val="TableText"/>
              <w:rPr>
                <w:sz w:val="16"/>
                <w:szCs w:val="16"/>
              </w:rPr>
            </w:pPr>
            <w:r w:rsidRPr="00D07170">
              <w:rPr>
                <w:sz w:val="16"/>
                <w:szCs w:val="16"/>
              </w:rPr>
              <w:t>Oregon Bicycle and Pedestrian Program</w:t>
            </w:r>
          </w:p>
        </w:tc>
        <w:tc>
          <w:tcPr>
            <w:tcW w:w="4075" w:type="dxa"/>
            <w:vAlign w:val="top"/>
          </w:tcPr>
          <w:p w14:paraId="2764DCAC" w14:textId="77777777" w:rsidR="00473B22" w:rsidRPr="00D07170" w:rsidRDefault="00473B22" w:rsidP="00A4757F">
            <w:pPr>
              <w:pStyle w:val="TableText"/>
              <w:rPr>
                <w:sz w:val="16"/>
                <w:szCs w:val="16"/>
              </w:rPr>
            </w:pPr>
            <w:r w:rsidRPr="00D07170">
              <w:rPr>
                <w:sz w:val="16"/>
                <w:szCs w:val="16"/>
              </w:rPr>
              <w:t>The Oregon Pedestrian and Bicycle Grant program ended as a standalone solicitation process in 2012. Grant monies are now distributed through the “Enhance” process in the STIP program noted above.</w:t>
            </w:r>
          </w:p>
        </w:tc>
        <w:tc>
          <w:tcPr>
            <w:tcW w:w="2250" w:type="dxa"/>
            <w:vAlign w:val="top"/>
          </w:tcPr>
          <w:p w14:paraId="63727D09" w14:textId="77777777" w:rsidR="00473B22" w:rsidRPr="00D07170" w:rsidRDefault="00473B22" w:rsidP="00A4757F">
            <w:pPr>
              <w:pStyle w:val="TableText"/>
              <w:rPr>
                <w:sz w:val="16"/>
                <w:szCs w:val="16"/>
              </w:rPr>
            </w:pPr>
            <w:r w:rsidRPr="00D07170">
              <w:rPr>
                <w:sz w:val="16"/>
                <w:szCs w:val="16"/>
              </w:rPr>
              <w:t xml:space="preserve"> See STIP above</w:t>
            </w:r>
          </w:p>
        </w:tc>
        <w:tc>
          <w:tcPr>
            <w:tcW w:w="3150" w:type="dxa"/>
            <w:vAlign w:val="top"/>
          </w:tcPr>
          <w:p w14:paraId="3A33B835" w14:textId="77777777" w:rsidR="00473B22" w:rsidRPr="00D07170" w:rsidRDefault="00473B22" w:rsidP="00A4757F">
            <w:pPr>
              <w:pStyle w:val="TableText"/>
              <w:rPr>
                <w:sz w:val="16"/>
                <w:szCs w:val="16"/>
              </w:rPr>
            </w:pPr>
            <w:r w:rsidRPr="00D07170">
              <w:rPr>
                <w:sz w:val="16"/>
                <w:szCs w:val="16"/>
              </w:rPr>
              <w:t>See STIP above.</w:t>
            </w:r>
          </w:p>
        </w:tc>
      </w:tr>
      <w:tr w:rsidR="00473B22" w14:paraId="0B4EEDDF" w14:textId="77777777" w:rsidTr="00D272C5">
        <w:tc>
          <w:tcPr>
            <w:tcW w:w="1580" w:type="dxa"/>
            <w:vAlign w:val="top"/>
          </w:tcPr>
          <w:p w14:paraId="30A3E7DC" w14:textId="77777777" w:rsidR="00473B22" w:rsidRPr="00D07170" w:rsidRDefault="00473B22" w:rsidP="00A4757F">
            <w:pPr>
              <w:pStyle w:val="TableText"/>
              <w:rPr>
                <w:sz w:val="16"/>
                <w:szCs w:val="16"/>
              </w:rPr>
            </w:pPr>
            <w:r w:rsidRPr="00D07170">
              <w:rPr>
                <w:sz w:val="16"/>
                <w:szCs w:val="16"/>
              </w:rPr>
              <w:t>ATV Grant Program</w:t>
            </w:r>
          </w:p>
        </w:tc>
        <w:tc>
          <w:tcPr>
            <w:tcW w:w="4075" w:type="dxa"/>
            <w:vAlign w:val="top"/>
          </w:tcPr>
          <w:p w14:paraId="1B02A430" w14:textId="77777777" w:rsidR="00473B22" w:rsidRPr="00D07170" w:rsidRDefault="00473B22" w:rsidP="00A4757F">
            <w:pPr>
              <w:pStyle w:val="TableText"/>
              <w:rPr>
                <w:sz w:val="16"/>
                <w:szCs w:val="16"/>
              </w:rPr>
            </w:pPr>
            <w:r w:rsidRPr="00D07170">
              <w:rPr>
                <w:sz w:val="16"/>
                <w:szCs w:val="16"/>
              </w:rPr>
              <w:t>Operation and maintenance, law enforcement, emergency medical services, land acquisition, leases, planning, development and safety education in Oregon’s OHV (off-highway vehicle recreation areas).</w:t>
            </w:r>
          </w:p>
        </w:tc>
        <w:tc>
          <w:tcPr>
            <w:tcW w:w="2250" w:type="dxa"/>
            <w:vAlign w:val="top"/>
          </w:tcPr>
          <w:p w14:paraId="4F6180EE" w14:textId="77777777" w:rsidR="00473B22" w:rsidRPr="00D07170" w:rsidRDefault="00473B22" w:rsidP="00A4757F">
            <w:pPr>
              <w:pStyle w:val="TableText"/>
              <w:rPr>
                <w:sz w:val="16"/>
                <w:szCs w:val="16"/>
              </w:rPr>
            </w:pPr>
            <w:r w:rsidRPr="00D07170">
              <w:rPr>
                <w:sz w:val="16"/>
                <w:szCs w:val="16"/>
              </w:rPr>
              <w:t>- Multi-Use Trails</w:t>
            </w:r>
          </w:p>
        </w:tc>
        <w:tc>
          <w:tcPr>
            <w:tcW w:w="3150" w:type="dxa"/>
            <w:vAlign w:val="top"/>
          </w:tcPr>
          <w:p w14:paraId="6A9C0CD7" w14:textId="77777777" w:rsidR="00473B22" w:rsidRPr="00D07170" w:rsidRDefault="00473B22" w:rsidP="00A4757F">
            <w:pPr>
              <w:pStyle w:val="TableText"/>
              <w:rPr>
                <w:sz w:val="16"/>
                <w:szCs w:val="16"/>
              </w:rPr>
            </w:pPr>
            <w:hyperlink r:id="rId42" w:history="1">
              <w:r w:rsidRPr="00D07170">
                <w:rPr>
                  <w:rStyle w:val="Hyperlink"/>
                  <w:sz w:val="16"/>
                  <w:szCs w:val="16"/>
                </w:rPr>
                <w:t>http://www.oregon.gov/oprd/ATV/pages/grants.aspx</w:t>
              </w:r>
            </w:hyperlink>
          </w:p>
          <w:p w14:paraId="7FA580E6" w14:textId="77777777" w:rsidR="00473B22" w:rsidRPr="00D07170" w:rsidRDefault="00473B22" w:rsidP="00A4757F">
            <w:pPr>
              <w:pStyle w:val="TableText"/>
              <w:rPr>
                <w:sz w:val="16"/>
                <w:szCs w:val="16"/>
              </w:rPr>
            </w:pPr>
          </w:p>
        </w:tc>
      </w:tr>
    </w:tbl>
    <w:p w14:paraId="6E08304B" w14:textId="77777777" w:rsidR="00473B22" w:rsidRDefault="00473B22" w:rsidP="00473B22">
      <w:pPr>
        <w:rPr>
          <w:b/>
          <w:bCs/>
          <w:sz w:val="22"/>
          <w:szCs w:val="18"/>
        </w:rPr>
      </w:pPr>
      <w:bookmarkStart w:id="957" w:name="_Ref506870634"/>
    </w:p>
    <w:p w14:paraId="4B31947F" w14:textId="1B219D98" w:rsidR="00473B22" w:rsidRDefault="00473B22" w:rsidP="00473B22">
      <w:pPr>
        <w:pStyle w:val="Caption"/>
      </w:pPr>
      <w:bookmarkStart w:id="958" w:name="_Ref506882665"/>
      <w:bookmarkStart w:id="959" w:name="_Toc11333158"/>
      <w:r>
        <w:t xml:space="preserve">Table </w:t>
      </w:r>
      <w:r>
        <w:rPr>
          <w:noProof/>
        </w:rPr>
        <w:fldChar w:fldCharType="begin"/>
      </w:r>
      <w:r>
        <w:rPr>
          <w:noProof/>
        </w:rPr>
        <w:instrText xml:space="preserve"> SEQ Table \* ARABIC </w:instrText>
      </w:r>
      <w:r>
        <w:rPr>
          <w:noProof/>
        </w:rPr>
        <w:fldChar w:fldCharType="separate"/>
      </w:r>
      <w:r w:rsidR="00A129D8">
        <w:rPr>
          <w:noProof/>
        </w:rPr>
        <w:t>13</w:t>
      </w:r>
      <w:r>
        <w:rPr>
          <w:noProof/>
        </w:rPr>
        <w:fldChar w:fldCharType="end"/>
      </w:r>
      <w:bookmarkEnd w:id="957"/>
      <w:bookmarkEnd w:id="958"/>
      <w:r>
        <w:t>: Potential New Funding Sources for Consideration by the City of Woodburn</w:t>
      </w:r>
      <w:bookmarkEnd w:id="959"/>
    </w:p>
    <w:tbl>
      <w:tblPr>
        <w:tblStyle w:val="TableKAI2010"/>
        <w:tblW w:w="11055" w:type="dxa"/>
        <w:tblLook w:val="04A0" w:firstRow="1" w:lastRow="0" w:firstColumn="1" w:lastColumn="0" w:noHBand="0" w:noVBand="1"/>
      </w:tblPr>
      <w:tblGrid>
        <w:gridCol w:w="1605"/>
        <w:gridCol w:w="4050"/>
        <w:gridCol w:w="2250"/>
        <w:gridCol w:w="3150"/>
      </w:tblGrid>
      <w:tr w:rsidR="00473B22" w14:paraId="6D20A35C" w14:textId="77777777" w:rsidTr="00D272C5">
        <w:trPr>
          <w:cnfStyle w:val="100000000000" w:firstRow="1" w:lastRow="0" w:firstColumn="0" w:lastColumn="0" w:oddVBand="0" w:evenVBand="0" w:oddHBand="0" w:evenHBand="0" w:firstRowFirstColumn="0" w:firstRowLastColumn="0" w:lastRowFirstColumn="0" w:lastRowLastColumn="0"/>
        </w:trPr>
        <w:tc>
          <w:tcPr>
            <w:tcW w:w="1605" w:type="dxa"/>
          </w:tcPr>
          <w:p w14:paraId="481AB1AA" w14:textId="77777777" w:rsidR="00473B22" w:rsidRPr="00D07170" w:rsidRDefault="00473B22" w:rsidP="00A4757F">
            <w:pPr>
              <w:pStyle w:val="TableHead"/>
              <w:rPr>
                <w:sz w:val="16"/>
                <w:szCs w:val="16"/>
              </w:rPr>
            </w:pPr>
            <w:r w:rsidRPr="00D07170">
              <w:rPr>
                <w:sz w:val="16"/>
                <w:szCs w:val="16"/>
              </w:rPr>
              <w:t>Funding Source</w:t>
            </w:r>
          </w:p>
        </w:tc>
        <w:tc>
          <w:tcPr>
            <w:tcW w:w="4050" w:type="dxa"/>
          </w:tcPr>
          <w:p w14:paraId="431EA551" w14:textId="77777777" w:rsidR="00473B22" w:rsidRPr="00D07170" w:rsidRDefault="00473B22" w:rsidP="00A4757F">
            <w:pPr>
              <w:pStyle w:val="TableHead"/>
              <w:rPr>
                <w:sz w:val="16"/>
                <w:szCs w:val="16"/>
              </w:rPr>
            </w:pPr>
            <w:r w:rsidRPr="00D07170">
              <w:rPr>
                <w:sz w:val="16"/>
                <w:szCs w:val="16"/>
              </w:rPr>
              <w:t>Description</w:t>
            </w:r>
          </w:p>
        </w:tc>
        <w:tc>
          <w:tcPr>
            <w:tcW w:w="2250" w:type="dxa"/>
          </w:tcPr>
          <w:p w14:paraId="09B8F71C" w14:textId="77777777" w:rsidR="00473B22" w:rsidRPr="00D07170" w:rsidRDefault="00473B22" w:rsidP="00A4757F">
            <w:pPr>
              <w:pStyle w:val="TableHead"/>
              <w:rPr>
                <w:sz w:val="16"/>
                <w:szCs w:val="16"/>
              </w:rPr>
            </w:pPr>
            <w:r w:rsidRPr="00D07170">
              <w:rPr>
                <w:sz w:val="16"/>
                <w:szCs w:val="16"/>
              </w:rPr>
              <w:t>Potential Facility Benefit</w:t>
            </w:r>
          </w:p>
        </w:tc>
        <w:tc>
          <w:tcPr>
            <w:tcW w:w="3150" w:type="dxa"/>
          </w:tcPr>
          <w:p w14:paraId="17ECA91E" w14:textId="77777777" w:rsidR="00473B22" w:rsidRPr="00D07170" w:rsidRDefault="00473B22" w:rsidP="00A4757F">
            <w:pPr>
              <w:pStyle w:val="TableHead"/>
              <w:rPr>
                <w:sz w:val="16"/>
                <w:szCs w:val="16"/>
              </w:rPr>
            </w:pPr>
            <w:r w:rsidRPr="00D07170">
              <w:rPr>
                <w:sz w:val="16"/>
                <w:szCs w:val="16"/>
              </w:rPr>
              <w:t>Opportunities</w:t>
            </w:r>
          </w:p>
        </w:tc>
      </w:tr>
      <w:tr w:rsidR="00473B22" w14:paraId="5D750A50" w14:textId="77777777" w:rsidTr="00D272C5">
        <w:tc>
          <w:tcPr>
            <w:tcW w:w="1605" w:type="dxa"/>
            <w:vAlign w:val="center"/>
          </w:tcPr>
          <w:p w14:paraId="1827FADC" w14:textId="77777777" w:rsidR="00473B22" w:rsidRPr="00D07170" w:rsidRDefault="00473B22" w:rsidP="00A4757F">
            <w:pPr>
              <w:pStyle w:val="TableText"/>
              <w:rPr>
                <w:sz w:val="16"/>
                <w:szCs w:val="16"/>
              </w:rPr>
            </w:pPr>
            <w:r w:rsidRPr="00D07170">
              <w:rPr>
                <w:sz w:val="16"/>
                <w:szCs w:val="16"/>
              </w:rPr>
              <w:t>User Fees</w:t>
            </w:r>
          </w:p>
        </w:tc>
        <w:tc>
          <w:tcPr>
            <w:tcW w:w="4050" w:type="dxa"/>
            <w:vAlign w:val="center"/>
          </w:tcPr>
          <w:p w14:paraId="50CF75E7" w14:textId="77777777" w:rsidR="00473B22" w:rsidRPr="00D07170" w:rsidRDefault="00473B22" w:rsidP="00A4757F">
            <w:pPr>
              <w:pStyle w:val="TableText"/>
              <w:rPr>
                <w:sz w:val="16"/>
                <w:szCs w:val="16"/>
              </w:rPr>
            </w:pPr>
            <w:r w:rsidRPr="00D07170">
              <w:rPr>
                <w:sz w:val="16"/>
                <w:szCs w:val="16"/>
              </w:rPr>
              <w:t>Fees tacked onto a monthly utility bill or tied to the annual registration of a vehicle to pay for improvements, expansion, and maintenance to the street system. This may be a more equitable assessment given the varying fuel efficiency of vehicles. Regardless of fuel efficiency, passenger vehicles do equal damage to the street system.</w:t>
            </w:r>
          </w:p>
        </w:tc>
        <w:tc>
          <w:tcPr>
            <w:tcW w:w="2250" w:type="dxa"/>
            <w:vAlign w:val="center"/>
          </w:tcPr>
          <w:p w14:paraId="41EB10A9" w14:textId="77777777" w:rsidR="00473B22" w:rsidRPr="00D07170" w:rsidRDefault="00473B22" w:rsidP="00A4757F">
            <w:pPr>
              <w:pStyle w:val="TableText"/>
              <w:rPr>
                <w:sz w:val="16"/>
                <w:szCs w:val="16"/>
              </w:rPr>
            </w:pPr>
            <w:r w:rsidRPr="00D07170">
              <w:rPr>
                <w:sz w:val="16"/>
                <w:szCs w:val="16"/>
              </w:rPr>
              <w:t>Primarily Street Improvements</w:t>
            </w:r>
          </w:p>
        </w:tc>
        <w:tc>
          <w:tcPr>
            <w:tcW w:w="3150" w:type="dxa"/>
            <w:vAlign w:val="center"/>
          </w:tcPr>
          <w:p w14:paraId="71EAF2E4" w14:textId="77777777" w:rsidR="00473B22" w:rsidRPr="00D07170" w:rsidRDefault="00473B22" w:rsidP="00A4757F">
            <w:pPr>
              <w:pStyle w:val="TableText"/>
              <w:rPr>
                <w:sz w:val="16"/>
                <w:szCs w:val="16"/>
              </w:rPr>
            </w:pPr>
            <w:r w:rsidRPr="00D07170">
              <w:rPr>
                <w:sz w:val="16"/>
                <w:szCs w:val="16"/>
              </w:rPr>
              <w:t>The cost of implementing such a system could be prohibitive given the need to track the number of vehicle miles traveled in every vehicle. Additionally, a user fee specific to a single jurisdiction does not account for the street use from vehicles registered in other jurisdictions.</w:t>
            </w:r>
          </w:p>
        </w:tc>
      </w:tr>
      <w:tr w:rsidR="00473B22" w14:paraId="1D0FC1B9" w14:textId="77777777" w:rsidTr="00D272C5">
        <w:tc>
          <w:tcPr>
            <w:tcW w:w="1605" w:type="dxa"/>
            <w:vAlign w:val="center"/>
          </w:tcPr>
          <w:p w14:paraId="6E199812" w14:textId="77777777" w:rsidR="00473B22" w:rsidRPr="00D07170" w:rsidRDefault="00473B22" w:rsidP="00A4757F">
            <w:pPr>
              <w:pStyle w:val="TableText"/>
              <w:rPr>
                <w:sz w:val="16"/>
                <w:szCs w:val="16"/>
              </w:rPr>
            </w:pPr>
            <w:r w:rsidRPr="00D07170">
              <w:rPr>
                <w:sz w:val="16"/>
                <w:szCs w:val="16"/>
              </w:rPr>
              <w:t>Street Utility Fees/Road Maintenance Fee</w:t>
            </w:r>
          </w:p>
        </w:tc>
        <w:tc>
          <w:tcPr>
            <w:tcW w:w="4050" w:type="dxa"/>
            <w:vAlign w:val="center"/>
          </w:tcPr>
          <w:p w14:paraId="66EBD1CA" w14:textId="77777777" w:rsidR="00473B22" w:rsidRPr="00D07170" w:rsidRDefault="00473B22" w:rsidP="00A4757F">
            <w:pPr>
              <w:pStyle w:val="TableText"/>
              <w:rPr>
                <w:sz w:val="16"/>
                <w:szCs w:val="16"/>
              </w:rPr>
            </w:pPr>
            <w:r w:rsidRPr="00D07170">
              <w:rPr>
                <w:sz w:val="16"/>
                <w:szCs w:val="16"/>
              </w:rPr>
              <w:t>The fee is based on the number of trips a particular land use generates and is usually collected through a regular utility bill. For the communities in Oregon that have adopted this approach, it provides a stable source of revenue to pay for street maintenance allowing for safe and efficient movement of people, goods, and services.</w:t>
            </w:r>
          </w:p>
        </w:tc>
        <w:tc>
          <w:tcPr>
            <w:tcW w:w="2250" w:type="dxa"/>
            <w:vAlign w:val="center"/>
          </w:tcPr>
          <w:p w14:paraId="7FDC17E8" w14:textId="77777777" w:rsidR="00473B22" w:rsidRPr="00D07170" w:rsidRDefault="00473B22" w:rsidP="00A4757F">
            <w:pPr>
              <w:pStyle w:val="TableText"/>
              <w:rPr>
                <w:sz w:val="16"/>
                <w:szCs w:val="16"/>
              </w:rPr>
            </w:pPr>
            <w:r w:rsidRPr="00D07170">
              <w:rPr>
                <w:sz w:val="16"/>
                <w:szCs w:val="16"/>
              </w:rPr>
              <w:t>Preservation, restoration, and reconstruction of existing paved residential streets. Includes sidewalks, ramps, curbs and gutters, and utility relocation.</w:t>
            </w:r>
          </w:p>
        </w:tc>
        <w:tc>
          <w:tcPr>
            <w:tcW w:w="3150" w:type="dxa"/>
            <w:vAlign w:val="center"/>
          </w:tcPr>
          <w:p w14:paraId="398E2434" w14:textId="77777777" w:rsidR="00473B22" w:rsidRPr="00D07170" w:rsidRDefault="00473B22" w:rsidP="00A4757F">
            <w:pPr>
              <w:pStyle w:val="TableText"/>
              <w:rPr>
                <w:sz w:val="16"/>
                <w:szCs w:val="16"/>
              </w:rPr>
            </w:pPr>
            <w:r w:rsidRPr="00D07170">
              <w:rPr>
                <w:sz w:val="16"/>
                <w:szCs w:val="16"/>
              </w:rPr>
              <w:t>Other cities have adopted street maintenance utility fees at varying amounts charged to residential meters. Woodburn could consider a similar program.</w:t>
            </w:r>
          </w:p>
        </w:tc>
      </w:tr>
      <w:tr w:rsidR="00473B22" w14:paraId="4C5756FB" w14:textId="77777777" w:rsidTr="00D272C5">
        <w:tc>
          <w:tcPr>
            <w:tcW w:w="1605" w:type="dxa"/>
            <w:vAlign w:val="center"/>
          </w:tcPr>
          <w:p w14:paraId="0087A017" w14:textId="77777777" w:rsidR="00473B22" w:rsidRPr="00D07170" w:rsidRDefault="00473B22" w:rsidP="00A4757F">
            <w:pPr>
              <w:pStyle w:val="TableText"/>
              <w:rPr>
                <w:sz w:val="16"/>
                <w:szCs w:val="16"/>
              </w:rPr>
            </w:pPr>
            <w:r w:rsidRPr="00D07170">
              <w:rPr>
                <w:sz w:val="16"/>
                <w:szCs w:val="16"/>
              </w:rPr>
              <w:t>Optional Tax</w:t>
            </w:r>
          </w:p>
        </w:tc>
        <w:tc>
          <w:tcPr>
            <w:tcW w:w="4050" w:type="dxa"/>
            <w:vAlign w:val="center"/>
          </w:tcPr>
          <w:p w14:paraId="6E154993" w14:textId="77777777" w:rsidR="00473B22" w:rsidRPr="00D07170" w:rsidRDefault="00473B22" w:rsidP="00A4757F">
            <w:pPr>
              <w:pStyle w:val="TableText"/>
              <w:rPr>
                <w:sz w:val="16"/>
                <w:szCs w:val="16"/>
              </w:rPr>
            </w:pPr>
            <w:r w:rsidRPr="00D07170">
              <w:rPr>
                <w:sz w:val="16"/>
                <w:szCs w:val="16"/>
              </w:rPr>
              <w:t xml:space="preserve">A tax that is paid at the option of the taxpayer to fund improvements.  Usually not a legislative requirement to pay the tax and paid at the time other taxes are collected, optional taxes are </w:t>
            </w:r>
            <w:r w:rsidRPr="00D07170">
              <w:rPr>
                <w:sz w:val="16"/>
                <w:szCs w:val="16"/>
              </w:rPr>
              <w:lastRenderedPageBreak/>
              <w:t>usually less controversial and easily collected since they require the taxpayer to decide whether or not to pay the additional tax.</w:t>
            </w:r>
          </w:p>
        </w:tc>
        <w:tc>
          <w:tcPr>
            <w:tcW w:w="2250" w:type="dxa"/>
            <w:vAlign w:val="center"/>
          </w:tcPr>
          <w:p w14:paraId="41B48796" w14:textId="77777777" w:rsidR="00473B22" w:rsidRPr="00D07170" w:rsidRDefault="00473B22" w:rsidP="00A4757F">
            <w:pPr>
              <w:pStyle w:val="TableText"/>
              <w:rPr>
                <w:sz w:val="16"/>
                <w:szCs w:val="16"/>
              </w:rPr>
            </w:pPr>
            <w:r w:rsidRPr="00D07170">
              <w:rPr>
                <w:sz w:val="16"/>
                <w:szCs w:val="16"/>
              </w:rPr>
              <w:lastRenderedPageBreak/>
              <w:t>- Streets</w:t>
            </w:r>
            <w:r w:rsidRPr="00D07170">
              <w:rPr>
                <w:sz w:val="16"/>
                <w:szCs w:val="16"/>
              </w:rPr>
              <w:br/>
              <w:t>- Sidewalks</w:t>
            </w:r>
            <w:r w:rsidRPr="00D07170">
              <w:rPr>
                <w:sz w:val="16"/>
                <w:szCs w:val="16"/>
              </w:rPr>
              <w:br/>
              <w:t>- Bike lanes</w:t>
            </w:r>
            <w:r w:rsidRPr="00D07170">
              <w:rPr>
                <w:sz w:val="16"/>
                <w:szCs w:val="16"/>
              </w:rPr>
              <w:br/>
            </w:r>
            <w:r w:rsidRPr="00D07170">
              <w:rPr>
                <w:sz w:val="16"/>
                <w:szCs w:val="16"/>
              </w:rPr>
              <w:lastRenderedPageBreak/>
              <w:t>- Multi-Use Trails</w:t>
            </w:r>
            <w:r w:rsidRPr="00D07170">
              <w:rPr>
                <w:sz w:val="16"/>
                <w:szCs w:val="16"/>
              </w:rPr>
              <w:br/>
              <w:t>- Transit</w:t>
            </w:r>
          </w:p>
        </w:tc>
        <w:tc>
          <w:tcPr>
            <w:tcW w:w="3150" w:type="dxa"/>
            <w:vAlign w:val="center"/>
          </w:tcPr>
          <w:p w14:paraId="45C25C2F" w14:textId="77777777" w:rsidR="00473B22" w:rsidRPr="00D07170" w:rsidRDefault="00473B22" w:rsidP="00A4757F">
            <w:pPr>
              <w:pStyle w:val="TableText"/>
              <w:rPr>
                <w:sz w:val="16"/>
                <w:szCs w:val="16"/>
              </w:rPr>
            </w:pPr>
            <w:r w:rsidRPr="00D07170">
              <w:rPr>
                <w:sz w:val="16"/>
                <w:szCs w:val="16"/>
              </w:rPr>
              <w:lastRenderedPageBreak/>
              <w:t>The voluntary nature of the tax limits the reliability and stableness of the funding source.</w:t>
            </w:r>
          </w:p>
        </w:tc>
      </w:tr>
      <w:tr w:rsidR="00473B22" w14:paraId="7B04E10E" w14:textId="77777777" w:rsidTr="00D272C5">
        <w:tc>
          <w:tcPr>
            <w:tcW w:w="1605" w:type="dxa"/>
            <w:vAlign w:val="center"/>
          </w:tcPr>
          <w:p w14:paraId="4DB0C834" w14:textId="77777777" w:rsidR="00473B22" w:rsidRPr="00D07170" w:rsidRDefault="00473B22" w:rsidP="00A4757F">
            <w:pPr>
              <w:pStyle w:val="TableText"/>
              <w:rPr>
                <w:sz w:val="16"/>
                <w:szCs w:val="16"/>
              </w:rPr>
            </w:pPr>
            <w:r w:rsidRPr="00D07170">
              <w:rPr>
                <w:sz w:val="16"/>
                <w:szCs w:val="16"/>
              </w:rPr>
              <w:t>Sponsorship</w:t>
            </w:r>
          </w:p>
        </w:tc>
        <w:tc>
          <w:tcPr>
            <w:tcW w:w="4050" w:type="dxa"/>
            <w:vAlign w:val="center"/>
          </w:tcPr>
          <w:p w14:paraId="11FD57BF" w14:textId="77777777" w:rsidR="00473B22" w:rsidRPr="00D07170" w:rsidRDefault="00473B22" w:rsidP="00A4757F">
            <w:pPr>
              <w:pStyle w:val="TableText"/>
              <w:rPr>
                <w:sz w:val="16"/>
                <w:szCs w:val="16"/>
              </w:rPr>
            </w:pPr>
            <w:r w:rsidRPr="00D07170">
              <w:rPr>
                <w:sz w:val="16"/>
                <w:szCs w:val="16"/>
              </w:rPr>
              <w:t xml:space="preserve">Financial backing of a project by a private corporation or public interest group, as a means of enhancing its corporate image. </w:t>
            </w:r>
          </w:p>
        </w:tc>
        <w:tc>
          <w:tcPr>
            <w:tcW w:w="2250" w:type="dxa"/>
            <w:vAlign w:val="center"/>
          </w:tcPr>
          <w:p w14:paraId="3F1C0098" w14:textId="77777777" w:rsidR="00473B22" w:rsidRPr="00D07170" w:rsidRDefault="00473B22" w:rsidP="00A4757F">
            <w:pPr>
              <w:pStyle w:val="TableText"/>
              <w:rPr>
                <w:sz w:val="16"/>
                <w:szCs w:val="16"/>
              </w:rPr>
            </w:pPr>
            <w:r w:rsidRPr="00D07170">
              <w:rPr>
                <w:sz w:val="16"/>
                <w:szCs w:val="16"/>
              </w:rPr>
              <w:t>- Multi-Use Trails</w:t>
            </w:r>
          </w:p>
        </w:tc>
        <w:tc>
          <w:tcPr>
            <w:tcW w:w="3150" w:type="dxa"/>
            <w:vAlign w:val="center"/>
          </w:tcPr>
          <w:p w14:paraId="304FA8A0" w14:textId="77777777" w:rsidR="00473B22" w:rsidRPr="00D07170" w:rsidRDefault="00473B22" w:rsidP="00A4757F">
            <w:pPr>
              <w:pStyle w:val="TableText"/>
              <w:rPr>
                <w:sz w:val="16"/>
                <w:szCs w:val="16"/>
              </w:rPr>
            </w:pPr>
            <w:r w:rsidRPr="00D07170">
              <w:rPr>
                <w:sz w:val="16"/>
                <w:szCs w:val="16"/>
              </w:rPr>
              <w:t>Sponsorship has primarily been used by transit providers to help offset the cost of providing transit services and maintaining transit related improvements.</w:t>
            </w:r>
          </w:p>
        </w:tc>
      </w:tr>
      <w:tr w:rsidR="00473B22" w14:paraId="4D0962B7" w14:textId="77777777" w:rsidTr="00D272C5">
        <w:tc>
          <w:tcPr>
            <w:tcW w:w="1605" w:type="dxa"/>
            <w:vAlign w:val="center"/>
          </w:tcPr>
          <w:p w14:paraId="053ADB9D" w14:textId="77777777" w:rsidR="00473B22" w:rsidRPr="00D07170" w:rsidRDefault="00473B22" w:rsidP="00A4757F">
            <w:pPr>
              <w:pStyle w:val="TableText"/>
              <w:rPr>
                <w:sz w:val="16"/>
                <w:szCs w:val="16"/>
              </w:rPr>
            </w:pPr>
            <w:r w:rsidRPr="00D07170">
              <w:rPr>
                <w:sz w:val="16"/>
                <w:szCs w:val="16"/>
              </w:rPr>
              <w:t>Federal Funding</w:t>
            </w:r>
          </w:p>
        </w:tc>
        <w:tc>
          <w:tcPr>
            <w:tcW w:w="4050" w:type="dxa"/>
            <w:vAlign w:val="center"/>
          </w:tcPr>
          <w:p w14:paraId="3E07BD86" w14:textId="77777777" w:rsidR="00473B22" w:rsidRPr="00D07170" w:rsidRDefault="00473B22" w:rsidP="00A4757F">
            <w:pPr>
              <w:pStyle w:val="TableText"/>
              <w:rPr>
                <w:sz w:val="16"/>
                <w:szCs w:val="16"/>
              </w:rPr>
            </w:pPr>
            <w:r w:rsidRPr="00D07170">
              <w:rPr>
                <w:sz w:val="16"/>
                <w:szCs w:val="16"/>
              </w:rPr>
              <w:t>Trails with a transportation purpose can compete for TIGER grant awards. Depending upon the location and purpose, trails can also be funded by HUD, CDBG funds, USDA rural development programs, or EPA funding.</w:t>
            </w:r>
          </w:p>
        </w:tc>
        <w:tc>
          <w:tcPr>
            <w:tcW w:w="2250" w:type="dxa"/>
            <w:vAlign w:val="center"/>
          </w:tcPr>
          <w:p w14:paraId="49FE8CF4" w14:textId="77777777" w:rsidR="00473B22" w:rsidRPr="00D07170" w:rsidRDefault="00473B22" w:rsidP="00A4757F">
            <w:pPr>
              <w:pStyle w:val="TableText"/>
              <w:rPr>
                <w:sz w:val="16"/>
                <w:szCs w:val="16"/>
              </w:rPr>
            </w:pPr>
            <w:r w:rsidRPr="00D07170">
              <w:rPr>
                <w:sz w:val="16"/>
                <w:szCs w:val="16"/>
              </w:rPr>
              <w:t>- Trails</w:t>
            </w:r>
          </w:p>
        </w:tc>
        <w:tc>
          <w:tcPr>
            <w:tcW w:w="3150" w:type="dxa"/>
            <w:vAlign w:val="center"/>
          </w:tcPr>
          <w:p w14:paraId="45724D39" w14:textId="77777777" w:rsidR="00473B22" w:rsidRPr="00D07170" w:rsidRDefault="00473B22" w:rsidP="00A4757F">
            <w:pPr>
              <w:pStyle w:val="TableText"/>
              <w:rPr>
                <w:sz w:val="16"/>
                <w:szCs w:val="16"/>
              </w:rPr>
            </w:pPr>
            <w:r w:rsidRPr="00D07170">
              <w:rPr>
                <w:sz w:val="16"/>
                <w:szCs w:val="16"/>
              </w:rPr>
              <w:t>Projects in urban areas have traditionally been funded at a minimum of $10,000,000 and rural trails of lower project costs are considered for TIGER funding.</w:t>
            </w:r>
          </w:p>
        </w:tc>
      </w:tr>
    </w:tbl>
    <w:p w14:paraId="7C1CEC9B" w14:textId="77777777" w:rsidR="00473B22" w:rsidRPr="00275AE7" w:rsidRDefault="00473B22" w:rsidP="00473B22"/>
    <w:p w14:paraId="2CC7DAE3" w14:textId="77777777" w:rsidR="002E7B52" w:rsidRPr="00FD3230" w:rsidRDefault="002E7B52" w:rsidP="00F86A68">
      <w:pPr>
        <w:pStyle w:val="Heading2"/>
      </w:pPr>
      <w:bookmarkStart w:id="960" w:name="_Toc11332649"/>
      <w:bookmarkStart w:id="961" w:name="_Toc11418541"/>
      <w:r w:rsidRPr="00FD3230">
        <w:t>Planned Transportation System Cost Summary</w:t>
      </w:r>
      <w:bookmarkEnd w:id="960"/>
      <w:bookmarkEnd w:id="961"/>
    </w:p>
    <w:p w14:paraId="0A250E5C" w14:textId="04E329C8" w:rsidR="002E7B52" w:rsidRPr="001579F3" w:rsidRDefault="00994E7F" w:rsidP="002E7B52">
      <w:r>
        <w:t xml:space="preserve">Table 14 </w:t>
      </w:r>
      <w:r w:rsidR="002E7B52" w:rsidRPr="001579F3">
        <w:t xml:space="preserve">provides a summary of the full cost of the planned </w:t>
      </w:r>
      <w:r w:rsidR="002E7B52">
        <w:t xml:space="preserve">and financially constrained </w:t>
      </w:r>
      <w:r w:rsidR="002E7B52" w:rsidRPr="001579F3">
        <w:t>transportation system</w:t>
      </w:r>
      <w:r w:rsidR="002E7B52">
        <w:t>s</w:t>
      </w:r>
      <w:r w:rsidR="002E7B52" w:rsidRPr="001579F3">
        <w:t xml:space="preserve">. As shown, the </w:t>
      </w:r>
      <w:r w:rsidR="002E7B52">
        <w:t>full</w:t>
      </w:r>
      <w:r w:rsidR="002E7B52" w:rsidRPr="001579F3">
        <w:t xml:space="preserve"> cost of the planned system </w:t>
      </w:r>
      <w:r w:rsidR="002E7B52">
        <w:t>is</w:t>
      </w:r>
      <w:r w:rsidR="002E7B52" w:rsidRPr="001579F3">
        <w:t xml:space="preserve"> approximately $</w:t>
      </w:r>
      <w:r w:rsidR="002E7B52">
        <w:t>1</w:t>
      </w:r>
      <w:r w:rsidR="002713F1">
        <w:t>30</w:t>
      </w:r>
      <w:r w:rsidR="002E7B52">
        <w:t>.</w:t>
      </w:r>
      <w:r w:rsidR="00B24A14">
        <w:t>6</w:t>
      </w:r>
      <w:r w:rsidR="002E7B52">
        <w:t xml:space="preserve"> million over the 20-year period, including $26.</w:t>
      </w:r>
      <w:r w:rsidR="002713F1">
        <w:t>4</w:t>
      </w:r>
      <w:r w:rsidR="002E7B52">
        <w:t xml:space="preserve"> million in</w:t>
      </w:r>
      <w:r w:rsidR="002E7B52" w:rsidRPr="001579F3">
        <w:t xml:space="preserve"> high priority</w:t>
      </w:r>
      <w:r w:rsidR="002E7B52">
        <w:t xml:space="preserve"> projects, $10</w:t>
      </w:r>
      <w:r w:rsidR="002713F1">
        <w:t>2</w:t>
      </w:r>
      <w:r w:rsidR="002E7B52">
        <w:t>.</w:t>
      </w:r>
      <w:r w:rsidR="002713F1">
        <w:t>7</w:t>
      </w:r>
      <w:r w:rsidR="002E7B52">
        <w:t xml:space="preserve"> million in medium priority projects, and $1.5 million in low priority projects</w:t>
      </w:r>
      <w:r w:rsidR="002E7B52" w:rsidRPr="001579F3">
        <w:t xml:space="preserve">. </w:t>
      </w:r>
      <w:r w:rsidR="002E7B52">
        <w:t xml:space="preserve">Based on the anticipated funds available for capital improvement projects, </w:t>
      </w:r>
      <w:r w:rsidR="002E7B52" w:rsidRPr="008C46D0">
        <w:rPr>
          <w:b/>
        </w:rPr>
        <w:t>the</w:t>
      </w:r>
      <w:r w:rsidR="002E7B52" w:rsidRPr="001579F3">
        <w:rPr>
          <w:b/>
        </w:rPr>
        <w:t xml:space="preserve"> financially constrained </w:t>
      </w:r>
      <w:r w:rsidR="002E7B52">
        <w:rPr>
          <w:b/>
        </w:rPr>
        <w:t>plan</w:t>
      </w:r>
      <w:r w:rsidR="002E7B52" w:rsidRPr="001579F3">
        <w:rPr>
          <w:b/>
        </w:rPr>
        <w:t xml:space="preserve"> include</w:t>
      </w:r>
      <w:r w:rsidR="002E7B52">
        <w:rPr>
          <w:b/>
        </w:rPr>
        <w:t>s all of</w:t>
      </w:r>
      <w:r w:rsidR="002E7B52" w:rsidRPr="001579F3">
        <w:rPr>
          <w:b/>
        </w:rPr>
        <w:t xml:space="preserve"> the high priority projects.</w:t>
      </w:r>
      <w:r w:rsidR="002E7B52" w:rsidRPr="001579F3">
        <w:t xml:space="preserve"> This leaves </w:t>
      </w:r>
      <w:r w:rsidR="002E7B52">
        <w:t>no forecasted funding for the City to complete medium and low priority projects over the 20-year period</w:t>
      </w:r>
      <w:r w:rsidR="002E7B52" w:rsidRPr="001579F3">
        <w:t>.</w:t>
      </w:r>
    </w:p>
    <w:p w14:paraId="4AA4955F" w14:textId="6447A3B5" w:rsidR="002E7B52" w:rsidRDefault="002E7B52" w:rsidP="002E7B52">
      <w:pPr>
        <w:pStyle w:val="Caption"/>
      </w:pPr>
      <w:bookmarkStart w:id="962" w:name="_Ref11098648"/>
      <w:bookmarkStart w:id="963" w:name="_Toc11333159"/>
      <w:r w:rsidRPr="005B1706">
        <w:t xml:space="preserve">Table </w:t>
      </w:r>
      <w:fldSimple w:instr=" SEQ Table \* ARABIC ">
        <w:r w:rsidR="00A129D8">
          <w:rPr>
            <w:noProof/>
          </w:rPr>
          <w:t>14</w:t>
        </w:r>
      </w:fldSimple>
      <w:bookmarkEnd w:id="962"/>
      <w:r w:rsidRPr="005B1706">
        <w:t>:</w:t>
      </w:r>
      <w:r>
        <w:t xml:space="preserve"> </w:t>
      </w:r>
      <w:r w:rsidRPr="001579F3">
        <w:t>Planned Transportation System Cost Summary</w:t>
      </w:r>
      <w:bookmarkEnd w:id="963"/>
    </w:p>
    <w:tbl>
      <w:tblPr>
        <w:tblStyle w:val="TableKAI2010"/>
        <w:tblW w:w="11055" w:type="dxa"/>
        <w:tblLook w:val="04A0" w:firstRow="1" w:lastRow="0" w:firstColumn="1" w:lastColumn="0" w:noHBand="0" w:noVBand="1"/>
      </w:tblPr>
      <w:tblGrid>
        <w:gridCol w:w="2211"/>
        <w:gridCol w:w="2211"/>
        <w:gridCol w:w="2211"/>
        <w:gridCol w:w="2211"/>
        <w:gridCol w:w="2211"/>
      </w:tblGrid>
      <w:tr w:rsidR="002E7B52" w:rsidRPr="00D272C5" w14:paraId="246B05CF" w14:textId="77777777" w:rsidTr="00D272C5">
        <w:trPr>
          <w:cnfStyle w:val="100000000000" w:firstRow="1" w:lastRow="0" w:firstColumn="0" w:lastColumn="0" w:oddVBand="0" w:evenVBand="0" w:oddHBand="0" w:evenHBand="0" w:firstRowFirstColumn="0" w:firstRowLastColumn="0" w:lastRowFirstColumn="0" w:lastRowLastColumn="0"/>
          <w:trHeight w:val="380"/>
        </w:trPr>
        <w:tc>
          <w:tcPr>
            <w:tcW w:w="2211" w:type="dxa"/>
            <w:hideMark/>
          </w:tcPr>
          <w:p w14:paraId="27032EF6" w14:textId="77777777" w:rsidR="002E7B52" w:rsidRPr="00D272C5" w:rsidRDefault="002E7B52" w:rsidP="00007E23">
            <w:pPr>
              <w:pStyle w:val="TableHead"/>
              <w:rPr>
                <w:sz w:val="16"/>
                <w:szCs w:val="16"/>
              </w:rPr>
            </w:pPr>
            <w:r w:rsidRPr="00D272C5">
              <w:rPr>
                <w:sz w:val="16"/>
                <w:szCs w:val="16"/>
              </w:rPr>
              <w:t>Project Type</w:t>
            </w:r>
          </w:p>
        </w:tc>
        <w:tc>
          <w:tcPr>
            <w:tcW w:w="2211" w:type="dxa"/>
            <w:hideMark/>
          </w:tcPr>
          <w:p w14:paraId="402D57DA" w14:textId="19C69D46" w:rsidR="002E7B52" w:rsidRPr="00D272C5" w:rsidRDefault="002E7B52" w:rsidP="00007E23">
            <w:pPr>
              <w:pStyle w:val="TableHead"/>
              <w:rPr>
                <w:sz w:val="16"/>
                <w:szCs w:val="16"/>
              </w:rPr>
            </w:pPr>
            <w:r w:rsidRPr="00D272C5">
              <w:rPr>
                <w:sz w:val="16"/>
                <w:szCs w:val="16"/>
              </w:rPr>
              <w:t xml:space="preserve">High Priority </w:t>
            </w:r>
            <w:r w:rsidRPr="00D272C5">
              <w:rPr>
                <w:sz w:val="16"/>
                <w:szCs w:val="16"/>
              </w:rPr>
              <w:br/>
              <w:t>(Financially Constrained Plan Projects)</w:t>
            </w:r>
            <w:r w:rsidRPr="00D272C5">
              <w:rPr>
                <w:sz w:val="16"/>
                <w:szCs w:val="16"/>
              </w:rPr>
              <w:br/>
            </w:r>
          </w:p>
        </w:tc>
        <w:tc>
          <w:tcPr>
            <w:tcW w:w="2211" w:type="dxa"/>
            <w:hideMark/>
          </w:tcPr>
          <w:p w14:paraId="269020C9" w14:textId="66CF9CDB" w:rsidR="002E7B52" w:rsidRPr="00D272C5" w:rsidRDefault="002E7B52" w:rsidP="00007E23">
            <w:pPr>
              <w:pStyle w:val="TableHead"/>
              <w:rPr>
                <w:sz w:val="16"/>
                <w:szCs w:val="16"/>
              </w:rPr>
            </w:pPr>
            <w:r w:rsidRPr="00D272C5">
              <w:rPr>
                <w:sz w:val="16"/>
                <w:szCs w:val="16"/>
              </w:rPr>
              <w:t>Medium Priority</w:t>
            </w:r>
            <w:r w:rsidRPr="00D272C5">
              <w:rPr>
                <w:sz w:val="16"/>
                <w:szCs w:val="16"/>
              </w:rPr>
              <w:br/>
            </w:r>
          </w:p>
        </w:tc>
        <w:tc>
          <w:tcPr>
            <w:tcW w:w="2211" w:type="dxa"/>
            <w:hideMark/>
          </w:tcPr>
          <w:p w14:paraId="024689A7" w14:textId="45C16230" w:rsidR="002E7B52" w:rsidRPr="00D272C5" w:rsidRDefault="002E7B52" w:rsidP="00007E23">
            <w:pPr>
              <w:pStyle w:val="TableHead"/>
              <w:rPr>
                <w:sz w:val="16"/>
                <w:szCs w:val="16"/>
              </w:rPr>
            </w:pPr>
            <w:r w:rsidRPr="00D272C5">
              <w:rPr>
                <w:sz w:val="16"/>
                <w:szCs w:val="16"/>
              </w:rPr>
              <w:t>Low Priority</w:t>
            </w:r>
            <w:r w:rsidRPr="00D272C5">
              <w:rPr>
                <w:sz w:val="16"/>
                <w:szCs w:val="16"/>
              </w:rPr>
              <w:br/>
            </w:r>
          </w:p>
        </w:tc>
        <w:tc>
          <w:tcPr>
            <w:tcW w:w="2211" w:type="dxa"/>
            <w:hideMark/>
          </w:tcPr>
          <w:p w14:paraId="671B7BD8" w14:textId="77777777" w:rsidR="002E7B52" w:rsidRPr="00D272C5" w:rsidRDefault="002E7B52" w:rsidP="00007E23">
            <w:pPr>
              <w:pStyle w:val="TableHead"/>
              <w:rPr>
                <w:sz w:val="16"/>
                <w:szCs w:val="16"/>
                <w:highlight w:val="yellow"/>
              </w:rPr>
            </w:pPr>
            <w:r w:rsidRPr="00D272C5">
              <w:rPr>
                <w:sz w:val="16"/>
                <w:szCs w:val="16"/>
              </w:rPr>
              <w:t>Total</w:t>
            </w:r>
          </w:p>
        </w:tc>
      </w:tr>
      <w:tr w:rsidR="002E7B52" w:rsidRPr="00D272C5" w14:paraId="4EDF4EB3" w14:textId="77777777" w:rsidTr="00D272C5">
        <w:trPr>
          <w:trHeight w:val="69"/>
        </w:trPr>
        <w:tc>
          <w:tcPr>
            <w:tcW w:w="11055" w:type="dxa"/>
            <w:gridSpan w:val="5"/>
            <w:shd w:val="clear" w:color="auto" w:fill="F2F2F2" w:themeFill="background1" w:themeFillShade="F2"/>
            <w:vAlign w:val="center"/>
            <w:hideMark/>
          </w:tcPr>
          <w:p w14:paraId="38CA95BD" w14:textId="77777777" w:rsidR="002E7B52" w:rsidRPr="00D272C5" w:rsidRDefault="002E7B52" w:rsidP="00D07170">
            <w:pPr>
              <w:pStyle w:val="TableText"/>
              <w:jc w:val="center"/>
              <w:rPr>
                <w:b/>
                <w:sz w:val="16"/>
                <w:szCs w:val="16"/>
              </w:rPr>
            </w:pPr>
            <w:r w:rsidRPr="00D272C5">
              <w:rPr>
                <w:b/>
                <w:sz w:val="16"/>
                <w:szCs w:val="16"/>
              </w:rPr>
              <w:t>Planned Transportation System</w:t>
            </w:r>
          </w:p>
        </w:tc>
      </w:tr>
      <w:tr w:rsidR="00D07170" w:rsidRPr="00D272C5" w14:paraId="43659C38" w14:textId="77777777" w:rsidTr="00D272C5">
        <w:trPr>
          <w:trHeight w:val="192"/>
        </w:trPr>
        <w:tc>
          <w:tcPr>
            <w:tcW w:w="2211" w:type="dxa"/>
            <w:vAlign w:val="center"/>
          </w:tcPr>
          <w:p w14:paraId="67DAF71A" w14:textId="77777777" w:rsidR="00D07170" w:rsidRPr="00D272C5" w:rsidRDefault="00D07170" w:rsidP="00D07170">
            <w:pPr>
              <w:pStyle w:val="TableText"/>
              <w:rPr>
                <w:sz w:val="16"/>
                <w:szCs w:val="16"/>
              </w:rPr>
            </w:pPr>
            <w:r w:rsidRPr="00D272C5">
              <w:rPr>
                <w:sz w:val="16"/>
                <w:szCs w:val="16"/>
              </w:rPr>
              <w:t>Bicycle</w:t>
            </w:r>
          </w:p>
        </w:tc>
        <w:tc>
          <w:tcPr>
            <w:tcW w:w="2211" w:type="dxa"/>
            <w:vAlign w:val="center"/>
          </w:tcPr>
          <w:p w14:paraId="564684A0" w14:textId="58AC715D" w:rsidR="00D07170" w:rsidRPr="00D272C5" w:rsidRDefault="00D07170" w:rsidP="00D07170">
            <w:pPr>
              <w:pStyle w:val="TableText"/>
              <w:jc w:val="right"/>
              <w:rPr>
                <w:sz w:val="16"/>
                <w:szCs w:val="16"/>
              </w:rPr>
            </w:pPr>
            <w:r w:rsidRPr="00D272C5">
              <w:rPr>
                <w:sz w:val="16"/>
                <w:szCs w:val="16"/>
              </w:rPr>
              <w:t xml:space="preserve"> $8,125,000 </w:t>
            </w:r>
          </w:p>
        </w:tc>
        <w:tc>
          <w:tcPr>
            <w:tcW w:w="2211" w:type="dxa"/>
            <w:vAlign w:val="center"/>
          </w:tcPr>
          <w:p w14:paraId="6A5AC258" w14:textId="12DE0A38" w:rsidR="00D07170" w:rsidRPr="00D272C5" w:rsidRDefault="00D07170" w:rsidP="00D07170">
            <w:pPr>
              <w:pStyle w:val="TableText"/>
              <w:jc w:val="right"/>
              <w:rPr>
                <w:sz w:val="16"/>
                <w:szCs w:val="16"/>
              </w:rPr>
            </w:pPr>
            <w:r w:rsidRPr="00D272C5">
              <w:rPr>
                <w:sz w:val="16"/>
                <w:szCs w:val="16"/>
              </w:rPr>
              <w:t xml:space="preserve"> $1</w:t>
            </w:r>
            <w:r w:rsidR="004C3074">
              <w:rPr>
                <w:sz w:val="16"/>
                <w:szCs w:val="16"/>
              </w:rPr>
              <w:t>2</w:t>
            </w:r>
            <w:r w:rsidRPr="00D272C5">
              <w:rPr>
                <w:sz w:val="16"/>
                <w:szCs w:val="16"/>
              </w:rPr>
              <w:t>,</w:t>
            </w:r>
            <w:r w:rsidR="004C3074">
              <w:rPr>
                <w:sz w:val="16"/>
                <w:szCs w:val="16"/>
              </w:rPr>
              <w:t>280</w:t>
            </w:r>
            <w:r w:rsidRPr="00D272C5">
              <w:rPr>
                <w:sz w:val="16"/>
                <w:szCs w:val="16"/>
              </w:rPr>
              <w:t xml:space="preserve">,000 </w:t>
            </w:r>
          </w:p>
        </w:tc>
        <w:tc>
          <w:tcPr>
            <w:tcW w:w="2211" w:type="dxa"/>
            <w:vAlign w:val="center"/>
          </w:tcPr>
          <w:p w14:paraId="36DE8A1A" w14:textId="6B3ABDCA" w:rsidR="00D07170" w:rsidRPr="00D272C5" w:rsidRDefault="00D07170" w:rsidP="00D07170">
            <w:pPr>
              <w:pStyle w:val="TableText"/>
              <w:jc w:val="right"/>
              <w:rPr>
                <w:sz w:val="16"/>
                <w:szCs w:val="16"/>
              </w:rPr>
            </w:pPr>
            <w:r w:rsidRPr="00D272C5">
              <w:rPr>
                <w:sz w:val="16"/>
                <w:szCs w:val="16"/>
              </w:rPr>
              <w:t xml:space="preserve"> $1</w:t>
            </w:r>
            <w:r w:rsidR="002713F1">
              <w:rPr>
                <w:sz w:val="16"/>
                <w:szCs w:val="16"/>
              </w:rPr>
              <w:t>1</w:t>
            </w:r>
            <w:r w:rsidRPr="00D272C5">
              <w:rPr>
                <w:sz w:val="16"/>
                <w:szCs w:val="16"/>
              </w:rPr>
              <w:t xml:space="preserve">0,000 </w:t>
            </w:r>
          </w:p>
        </w:tc>
        <w:tc>
          <w:tcPr>
            <w:tcW w:w="2211" w:type="dxa"/>
            <w:vAlign w:val="center"/>
          </w:tcPr>
          <w:p w14:paraId="1264E303" w14:textId="478FD81B" w:rsidR="00D07170" w:rsidRPr="00D272C5" w:rsidRDefault="00D07170" w:rsidP="00D07170">
            <w:pPr>
              <w:pStyle w:val="TableText"/>
              <w:jc w:val="right"/>
              <w:rPr>
                <w:b/>
                <w:sz w:val="16"/>
                <w:szCs w:val="16"/>
              </w:rPr>
            </w:pPr>
            <w:r w:rsidRPr="00D272C5">
              <w:rPr>
                <w:sz w:val="16"/>
                <w:szCs w:val="16"/>
              </w:rPr>
              <w:t xml:space="preserve"> $20,</w:t>
            </w:r>
            <w:r w:rsidR="002713F1">
              <w:rPr>
                <w:sz w:val="16"/>
                <w:szCs w:val="16"/>
              </w:rPr>
              <w:t>5</w:t>
            </w:r>
            <w:r w:rsidRPr="00D272C5">
              <w:rPr>
                <w:sz w:val="16"/>
                <w:szCs w:val="16"/>
              </w:rPr>
              <w:t>1</w:t>
            </w:r>
            <w:r w:rsidR="002713F1">
              <w:rPr>
                <w:sz w:val="16"/>
                <w:szCs w:val="16"/>
              </w:rPr>
              <w:t>5</w:t>
            </w:r>
            <w:r w:rsidRPr="00D272C5">
              <w:rPr>
                <w:sz w:val="16"/>
                <w:szCs w:val="16"/>
              </w:rPr>
              <w:t xml:space="preserve">,000 </w:t>
            </w:r>
          </w:p>
        </w:tc>
      </w:tr>
      <w:tr w:rsidR="00D07170" w:rsidRPr="00D272C5" w14:paraId="11A79880" w14:textId="77777777" w:rsidTr="00D272C5">
        <w:trPr>
          <w:trHeight w:val="192"/>
        </w:trPr>
        <w:tc>
          <w:tcPr>
            <w:tcW w:w="2211" w:type="dxa"/>
            <w:vAlign w:val="center"/>
          </w:tcPr>
          <w:p w14:paraId="2C26D7AD" w14:textId="77777777" w:rsidR="00D07170" w:rsidRPr="00D272C5" w:rsidRDefault="00D07170" w:rsidP="00D07170">
            <w:pPr>
              <w:pStyle w:val="TableText"/>
              <w:rPr>
                <w:sz w:val="16"/>
                <w:szCs w:val="16"/>
              </w:rPr>
            </w:pPr>
            <w:r w:rsidRPr="00D272C5">
              <w:rPr>
                <w:sz w:val="16"/>
                <w:szCs w:val="16"/>
              </w:rPr>
              <w:t>Pedestrian</w:t>
            </w:r>
          </w:p>
        </w:tc>
        <w:tc>
          <w:tcPr>
            <w:tcW w:w="2211" w:type="dxa"/>
            <w:vAlign w:val="center"/>
          </w:tcPr>
          <w:p w14:paraId="692CDEB0" w14:textId="777A4829" w:rsidR="00D07170" w:rsidRPr="00D272C5" w:rsidRDefault="00D07170" w:rsidP="00D07170">
            <w:pPr>
              <w:pStyle w:val="TableText"/>
              <w:jc w:val="right"/>
              <w:rPr>
                <w:sz w:val="16"/>
                <w:szCs w:val="16"/>
              </w:rPr>
            </w:pPr>
            <w:r w:rsidRPr="00D272C5">
              <w:rPr>
                <w:sz w:val="16"/>
                <w:szCs w:val="16"/>
              </w:rPr>
              <w:t xml:space="preserve"> $6,750,000</w:t>
            </w:r>
          </w:p>
        </w:tc>
        <w:tc>
          <w:tcPr>
            <w:tcW w:w="2211" w:type="dxa"/>
            <w:vAlign w:val="center"/>
          </w:tcPr>
          <w:p w14:paraId="7967F3C7" w14:textId="2F4A1BAA" w:rsidR="00D07170" w:rsidRPr="00D272C5" w:rsidRDefault="00D07170" w:rsidP="00D07170">
            <w:pPr>
              <w:pStyle w:val="TableText"/>
              <w:jc w:val="right"/>
              <w:rPr>
                <w:sz w:val="16"/>
                <w:szCs w:val="16"/>
              </w:rPr>
            </w:pPr>
            <w:r w:rsidRPr="00D272C5">
              <w:rPr>
                <w:sz w:val="16"/>
                <w:szCs w:val="16"/>
              </w:rPr>
              <w:t xml:space="preserve"> $1</w:t>
            </w:r>
            <w:r w:rsidR="00793F6D">
              <w:rPr>
                <w:sz w:val="16"/>
                <w:szCs w:val="16"/>
              </w:rPr>
              <w:t>0</w:t>
            </w:r>
            <w:r w:rsidRPr="00D272C5">
              <w:rPr>
                <w:sz w:val="16"/>
                <w:szCs w:val="16"/>
              </w:rPr>
              <w:t>,</w:t>
            </w:r>
            <w:r w:rsidR="00793F6D">
              <w:rPr>
                <w:sz w:val="16"/>
                <w:szCs w:val="16"/>
              </w:rPr>
              <w:t>3</w:t>
            </w:r>
            <w:r w:rsidRPr="00D272C5">
              <w:rPr>
                <w:sz w:val="16"/>
                <w:szCs w:val="16"/>
              </w:rPr>
              <w:t xml:space="preserve">00,000  </w:t>
            </w:r>
          </w:p>
        </w:tc>
        <w:tc>
          <w:tcPr>
            <w:tcW w:w="2211" w:type="dxa"/>
            <w:vAlign w:val="center"/>
          </w:tcPr>
          <w:p w14:paraId="24002470" w14:textId="74626909" w:rsidR="00D07170" w:rsidRPr="00D272C5" w:rsidRDefault="00D07170" w:rsidP="00D07170">
            <w:pPr>
              <w:pStyle w:val="TableText"/>
              <w:jc w:val="right"/>
              <w:rPr>
                <w:sz w:val="16"/>
                <w:szCs w:val="16"/>
              </w:rPr>
            </w:pPr>
            <w:r w:rsidRPr="00D272C5">
              <w:rPr>
                <w:sz w:val="16"/>
                <w:szCs w:val="16"/>
              </w:rPr>
              <w:t xml:space="preserve"> $</w:t>
            </w:r>
            <w:r w:rsidR="002713F1">
              <w:rPr>
                <w:sz w:val="16"/>
                <w:szCs w:val="16"/>
              </w:rPr>
              <w:t>35</w:t>
            </w:r>
            <w:r w:rsidRPr="00D272C5">
              <w:rPr>
                <w:sz w:val="16"/>
                <w:szCs w:val="16"/>
              </w:rPr>
              <w:t xml:space="preserve">5,000 </w:t>
            </w:r>
          </w:p>
        </w:tc>
        <w:tc>
          <w:tcPr>
            <w:tcW w:w="2211" w:type="dxa"/>
            <w:vAlign w:val="center"/>
          </w:tcPr>
          <w:p w14:paraId="34829C01" w14:textId="6CDC81BD" w:rsidR="00D07170" w:rsidRPr="00D272C5" w:rsidRDefault="00D07170" w:rsidP="00D07170">
            <w:pPr>
              <w:pStyle w:val="TableText"/>
              <w:jc w:val="right"/>
              <w:rPr>
                <w:b/>
                <w:sz w:val="16"/>
                <w:szCs w:val="16"/>
              </w:rPr>
            </w:pPr>
            <w:r w:rsidRPr="00D272C5">
              <w:rPr>
                <w:sz w:val="16"/>
                <w:szCs w:val="16"/>
              </w:rPr>
              <w:t xml:space="preserve"> $1</w:t>
            </w:r>
            <w:r w:rsidR="00793F6D">
              <w:rPr>
                <w:sz w:val="16"/>
                <w:szCs w:val="16"/>
              </w:rPr>
              <w:t>7</w:t>
            </w:r>
            <w:r w:rsidRPr="00D272C5">
              <w:rPr>
                <w:sz w:val="16"/>
                <w:szCs w:val="16"/>
              </w:rPr>
              <w:t>,</w:t>
            </w:r>
            <w:r w:rsidR="002713F1">
              <w:rPr>
                <w:sz w:val="16"/>
                <w:szCs w:val="16"/>
              </w:rPr>
              <w:t>40</w:t>
            </w:r>
            <w:r w:rsidRPr="00D272C5">
              <w:rPr>
                <w:sz w:val="16"/>
                <w:szCs w:val="16"/>
              </w:rPr>
              <w:t xml:space="preserve">5,000 </w:t>
            </w:r>
          </w:p>
        </w:tc>
      </w:tr>
      <w:tr w:rsidR="00D07170" w:rsidRPr="00D272C5" w14:paraId="15CFB0B4" w14:textId="77777777" w:rsidTr="00D272C5">
        <w:trPr>
          <w:trHeight w:val="192"/>
        </w:trPr>
        <w:tc>
          <w:tcPr>
            <w:tcW w:w="2211" w:type="dxa"/>
            <w:vAlign w:val="center"/>
          </w:tcPr>
          <w:p w14:paraId="65921A93" w14:textId="77777777" w:rsidR="00D07170" w:rsidRPr="00D272C5" w:rsidRDefault="00D07170" w:rsidP="00D07170">
            <w:pPr>
              <w:pStyle w:val="TableText"/>
              <w:rPr>
                <w:sz w:val="16"/>
                <w:szCs w:val="16"/>
              </w:rPr>
            </w:pPr>
            <w:r w:rsidRPr="00D272C5">
              <w:rPr>
                <w:sz w:val="16"/>
                <w:szCs w:val="16"/>
              </w:rPr>
              <w:t>Roadway</w:t>
            </w:r>
          </w:p>
        </w:tc>
        <w:tc>
          <w:tcPr>
            <w:tcW w:w="2211" w:type="dxa"/>
            <w:vAlign w:val="center"/>
          </w:tcPr>
          <w:p w14:paraId="31125C75" w14:textId="2EFC8862" w:rsidR="00D07170" w:rsidRPr="00D272C5" w:rsidRDefault="00D07170" w:rsidP="00D07170">
            <w:pPr>
              <w:pStyle w:val="TableText"/>
              <w:jc w:val="right"/>
              <w:rPr>
                <w:sz w:val="16"/>
                <w:szCs w:val="16"/>
              </w:rPr>
            </w:pPr>
            <w:r w:rsidRPr="00D272C5">
              <w:rPr>
                <w:sz w:val="16"/>
                <w:szCs w:val="16"/>
              </w:rPr>
              <w:t xml:space="preserve"> $9,200,000 </w:t>
            </w:r>
          </w:p>
        </w:tc>
        <w:tc>
          <w:tcPr>
            <w:tcW w:w="2211" w:type="dxa"/>
            <w:vAlign w:val="center"/>
          </w:tcPr>
          <w:p w14:paraId="2871D34A" w14:textId="1C20210A" w:rsidR="00D07170" w:rsidRPr="00D272C5" w:rsidRDefault="00D07170" w:rsidP="00D07170">
            <w:pPr>
              <w:pStyle w:val="TableText"/>
              <w:jc w:val="right"/>
              <w:rPr>
                <w:sz w:val="16"/>
                <w:szCs w:val="16"/>
              </w:rPr>
            </w:pPr>
            <w:r w:rsidRPr="00D272C5">
              <w:rPr>
                <w:sz w:val="16"/>
                <w:szCs w:val="16"/>
              </w:rPr>
              <w:t xml:space="preserve"> $7</w:t>
            </w:r>
            <w:r w:rsidR="002713F1">
              <w:rPr>
                <w:sz w:val="16"/>
                <w:szCs w:val="16"/>
              </w:rPr>
              <w:t>4</w:t>
            </w:r>
            <w:r w:rsidRPr="00D272C5">
              <w:rPr>
                <w:sz w:val="16"/>
                <w:szCs w:val="16"/>
              </w:rPr>
              <w:t>,</w:t>
            </w:r>
            <w:r w:rsidR="002713F1">
              <w:rPr>
                <w:sz w:val="16"/>
                <w:szCs w:val="16"/>
              </w:rPr>
              <w:t>67</w:t>
            </w:r>
            <w:r w:rsidRPr="00D272C5">
              <w:rPr>
                <w:sz w:val="16"/>
                <w:szCs w:val="16"/>
              </w:rPr>
              <w:t xml:space="preserve">0,000 </w:t>
            </w:r>
          </w:p>
        </w:tc>
        <w:tc>
          <w:tcPr>
            <w:tcW w:w="2211" w:type="dxa"/>
            <w:vAlign w:val="center"/>
          </w:tcPr>
          <w:p w14:paraId="31C38F1B" w14:textId="42D40950" w:rsidR="00D07170" w:rsidRPr="00D272C5" w:rsidRDefault="00D07170" w:rsidP="00D07170">
            <w:pPr>
              <w:pStyle w:val="TableText"/>
              <w:jc w:val="right"/>
              <w:rPr>
                <w:sz w:val="16"/>
                <w:szCs w:val="16"/>
              </w:rPr>
            </w:pPr>
            <w:r w:rsidRPr="00D272C5">
              <w:rPr>
                <w:sz w:val="16"/>
                <w:szCs w:val="16"/>
              </w:rPr>
              <w:t xml:space="preserve"> $500,000 </w:t>
            </w:r>
          </w:p>
        </w:tc>
        <w:tc>
          <w:tcPr>
            <w:tcW w:w="2211" w:type="dxa"/>
            <w:vAlign w:val="center"/>
          </w:tcPr>
          <w:p w14:paraId="3655D4C1" w14:textId="77E98DC3" w:rsidR="00D07170" w:rsidRPr="00D272C5" w:rsidRDefault="00D07170" w:rsidP="00D07170">
            <w:pPr>
              <w:pStyle w:val="TableText"/>
              <w:jc w:val="right"/>
              <w:rPr>
                <w:b/>
                <w:sz w:val="16"/>
                <w:szCs w:val="16"/>
              </w:rPr>
            </w:pPr>
            <w:r w:rsidRPr="00D272C5">
              <w:rPr>
                <w:sz w:val="16"/>
                <w:szCs w:val="16"/>
              </w:rPr>
              <w:t xml:space="preserve"> $8</w:t>
            </w:r>
            <w:r w:rsidR="002713F1">
              <w:rPr>
                <w:sz w:val="16"/>
                <w:szCs w:val="16"/>
              </w:rPr>
              <w:t>4</w:t>
            </w:r>
            <w:r w:rsidRPr="00D272C5">
              <w:rPr>
                <w:sz w:val="16"/>
                <w:szCs w:val="16"/>
              </w:rPr>
              <w:t>,</w:t>
            </w:r>
            <w:r w:rsidR="002713F1">
              <w:rPr>
                <w:sz w:val="16"/>
                <w:szCs w:val="16"/>
              </w:rPr>
              <w:t>37</w:t>
            </w:r>
            <w:r w:rsidRPr="00D272C5">
              <w:rPr>
                <w:sz w:val="16"/>
                <w:szCs w:val="16"/>
              </w:rPr>
              <w:t xml:space="preserve">0,000 </w:t>
            </w:r>
          </w:p>
        </w:tc>
      </w:tr>
      <w:tr w:rsidR="00D07170" w:rsidRPr="00D272C5" w14:paraId="76A70D05" w14:textId="77777777" w:rsidTr="00D272C5">
        <w:trPr>
          <w:trHeight w:val="192"/>
        </w:trPr>
        <w:tc>
          <w:tcPr>
            <w:tcW w:w="2211" w:type="dxa"/>
            <w:vAlign w:val="center"/>
          </w:tcPr>
          <w:p w14:paraId="5BBAB2E5" w14:textId="77777777" w:rsidR="00D07170" w:rsidRPr="00D272C5" w:rsidRDefault="00D07170" w:rsidP="00D07170">
            <w:pPr>
              <w:pStyle w:val="TableText"/>
              <w:rPr>
                <w:sz w:val="16"/>
                <w:szCs w:val="16"/>
              </w:rPr>
            </w:pPr>
            <w:r w:rsidRPr="00D272C5">
              <w:rPr>
                <w:sz w:val="16"/>
                <w:szCs w:val="16"/>
              </w:rPr>
              <w:t xml:space="preserve">Safety </w:t>
            </w:r>
          </w:p>
        </w:tc>
        <w:tc>
          <w:tcPr>
            <w:tcW w:w="2211" w:type="dxa"/>
            <w:vAlign w:val="center"/>
          </w:tcPr>
          <w:p w14:paraId="246DDC4D" w14:textId="55F06FB8" w:rsidR="00D07170" w:rsidRPr="00D272C5" w:rsidRDefault="00D07170" w:rsidP="00D07170">
            <w:pPr>
              <w:pStyle w:val="TableText"/>
              <w:jc w:val="right"/>
              <w:rPr>
                <w:sz w:val="16"/>
                <w:szCs w:val="16"/>
              </w:rPr>
            </w:pPr>
            <w:r w:rsidRPr="00D272C5">
              <w:rPr>
                <w:sz w:val="16"/>
                <w:szCs w:val="16"/>
              </w:rPr>
              <w:t xml:space="preserve"> $2,</w:t>
            </w:r>
            <w:r w:rsidR="002713F1">
              <w:rPr>
                <w:sz w:val="16"/>
                <w:szCs w:val="16"/>
              </w:rPr>
              <w:t>2</w:t>
            </w:r>
            <w:r w:rsidRPr="00D272C5">
              <w:rPr>
                <w:sz w:val="16"/>
                <w:szCs w:val="16"/>
              </w:rPr>
              <w:t xml:space="preserve">00,000 </w:t>
            </w:r>
          </w:p>
        </w:tc>
        <w:tc>
          <w:tcPr>
            <w:tcW w:w="2211" w:type="dxa"/>
            <w:vAlign w:val="center"/>
          </w:tcPr>
          <w:p w14:paraId="25A93909" w14:textId="03FAC5AE" w:rsidR="00D07170" w:rsidRPr="00D272C5" w:rsidRDefault="00D07170" w:rsidP="00D07170">
            <w:pPr>
              <w:pStyle w:val="TableText"/>
              <w:jc w:val="right"/>
              <w:rPr>
                <w:sz w:val="16"/>
                <w:szCs w:val="16"/>
              </w:rPr>
            </w:pPr>
            <w:r w:rsidRPr="00D272C5">
              <w:rPr>
                <w:sz w:val="16"/>
                <w:szCs w:val="16"/>
              </w:rPr>
              <w:t xml:space="preserve"> $5,</w:t>
            </w:r>
            <w:r w:rsidR="002713F1">
              <w:rPr>
                <w:sz w:val="16"/>
                <w:szCs w:val="16"/>
              </w:rPr>
              <w:t>2</w:t>
            </w:r>
            <w:r w:rsidRPr="00D272C5">
              <w:rPr>
                <w:sz w:val="16"/>
                <w:szCs w:val="16"/>
              </w:rPr>
              <w:t xml:space="preserve">60,000 </w:t>
            </w:r>
          </w:p>
        </w:tc>
        <w:tc>
          <w:tcPr>
            <w:tcW w:w="2211" w:type="dxa"/>
            <w:vAlign w:val="center"/>
          </w:tcPr>
          <w:p w14:paraId="67FDD78C" w14:textId="439DB235" w:rsidR="00D07170" w:rsidRPr="00D272C5" w:rsidRDefault="00D07170" w:rsidP="00D07170">
            <w:pPr>
              <w:pStyle w:val="TableText"/>
              <w:jc w:val="right"/>
              <w:rPr>
                <w:sz w:val="16"/>
                <w:szCs w:val="16"/>
              </w:rPr>
            </w:pPr>
            <w:r w:rsidRPr="00D272C5">
              <w:rPr>
                <w:sz w:val="16"/>
                <w:szCs w:val="16"/>
              </w:rPr>
              <w:t xml:space="preserve"> $100,000 </w:t>
            </w:r>
          </w:p>
        </w:tc>
        <w:tc>
          <w:tcPr>
            <w:tcW w:w="2211" w:type="dxa"/>
            <w:vAlign w:val="center"/>
          </w:tcPr>
          <w:p w14:paraId="1043086E" w14:textId="5606ED67" w:rsidR="00D07170" w:rsidRPr="00D272C5" w:rsidRDefault="00D07170" w:rsidP="00D07170">
            <w:pPr>
              <w:pStyle w:val="TableText"/>
              <w:jc w:val="right"/>
              <w:rPr>
                <w:b/>
                <w:sz w:val="16"/>
                <w:szCs w:val="16"/>
              </w:rPr>
            </w:pPr>
            <w:r w:rsidRPr="00D272C5">
              <w:rPr>
                <w:sz w:val="16"/>
                <w:szCs w:val="16"/>
              </w:rPr>
              <w:t xml:space="preserve"> $7,560,000 </w:t>
            </w:r>
          </w:p>
        </w:tc>
      </w:tr>
      <w:tr w:rsidR="00D07170" w:rsidRPr="00D272C5" w14:paraId="632CD084" w14:textId="77777777" w:rsidTr="00D272C5">
        <w:trPr>
          <w:trHeight w:val="192"/>
        </w:trPr>
        <w:tc>
          <w:tcPr>
            <w:tcW w:w="2211" w:type="dxa"/>
            <w:vAlign w:val="center"/>
          </w:tcPr>
          <w:p w14:paraId="01AB6757" w14:textId="77777777" w:rsidR="00D07170" w:rsidRPr="00D272C5" w:rsidRDefault="00D07170" w:rsidP="00D07170">
            <w:pPr>
              <w:pStyle w:val="TableText"/>
              <w:rPr>
                <w:sz w:val="16"/>
                <w:szCs w:val="16"/>
              </w:rPr>
            </w:pPr>
            <w:r w:rsidRPr="00D272C5">
              <w:rPr>
                <w:sz w:val="16"/>
                <w:szCs w:val="16"/>
              </w:rPr>
              <w:t>Transit</w:t>
            </w:r>
          </w:p>
        </w:tc>
        <w:tc>
          <w:tcPr>
            <w:tcW w:w="2211" w:type="dxa"/>
            <w:vAlign w:val="center"/>
          </w:tcPr>
          <w:p w14:paraId="27A82516" w14:textId="23FDDFBE" w:rsidR="00D07170" w:rsidRPr="00D272C5" w:rsidRDefault="00D07170" w:rsidP="00D07170">
            <w:pPr>
              <w:pStyle w:val="TableText"/>
              <w:jc w:val="right"/>
              <w:rPr>
                <w:sz w:val="16"/>
                <w:szCs w:val="16"/>
              </w:rPr>
            </w:pPr>
            <w:r w:rsidRPr="00D272C5">
              <w:rPr>
                <w:sz w:val="16"/>
                <w:szCs w:val="16"/>
              </w:rPr>
              <w:t>--</w:t>
            </w:r>
          </w:p>
        </w:tc>
        <w:tc>
          <w:tcPr>
            <w:tcW w:w="2211" w:type="dxa"/>
            <w:vAlign w:val="center"/>
          </w:tcPr>
          <w:p w14:paraId="78A38479" w14:textId="2B093FD5" w:rsidR="00D07170" w:rsidRPr="00D272C5" w:rsidRDefault="00D07170" w:rsidP="00D07170">
            <w:pPr>
              <w:pStyle w:val="TableText"/>
              <w:jc w:val="right"/>
              <w:rPr>
                <w:sz w:val="16"/>
                <w:szCs w:val="16"/>
              </w:rPr>
            </w:pPr>
            <w:r w:rsidRPr="00D272C5">
              <w:rPr>
                <w:sz w:val="16"/>
                <w:szCs w:val="16"/>
              </w:rPr>
              <w:t xml:space="preserve"> $100,000 </w:t>
            </w:r>
          </w:p>
        </w:tc>
        <w:tc>
          <w:tcPr>
            <w:tcW w:w="2211" w:type="dxa"/>
            <w:vAlign w:val="center"/>
          </w:tcPr>
          <w:p w14:paraId="341E11BD" w14:textId="3A938999" w:rsidR="00D07170" w:rsidRPr="00D272C5" w:rsidRDefault="00D07170" w:rsidP="00D07170">
            <w:pPr>
              <w:pStyle w:val="TableText"/>
              <w:jc w:val="right"/>
              <w:rPr>
                <w:sz w:val="16"/>
                <w:szCs w:val="16"/>
              </w:rPr>
            </w:pPr>
            <w:r w:rsidRPr="00D272C5">
              <w:rPr>
                <w:sz w:val="16"/>
                <w:szCs w:val="16"/>
              </w:rPr>
              <w:t xml:space="preserve"> $15,000 </w:t>
            </w:r>
          </w:p>
        </w:tc>
        <w:tc>
          <w:tcPr>
            <w:tcW w:w="2211" w:type="dxa"/>
            <w:vAlign w:val="center"/>
          </w:tcPr>
          <w:p w14:paraId="009B5C33" w14:textId="68B8B05C" w:rsidR="00D07170" w:rsidRPr="00D272C5" w:rsidRDefault="00D07170" w:rsidP="00D07170">
            <w:pPr>
              <w:pStyle w:val="TableText"/>
              <w:jc w:val="right"/>
              <w:rPr>
                <w:b/>
                <w:sz w:val="16"/>
                <w:szCs w:val="16"/>
              </w:rPr>
            </w:pPr>
            <w:r w:rsidRPr="00D272C5">
              <w:rPr>
                <w:sz w:val="16"/>
                <w:szCs w:val="16"/>
              </w:rPr>
              <w:t xml:space="preserve"> $115,000 </w:t>
            </w:r>
          </w:p>
        </w:tc>
      </w:tr>
      <w:tr w:rsidR="00D07170" w:rsidRPr="00D272C5" w14:paraId="1BA21923" w14:textId="77777777" w:rsidTr="00D272C5">
        <w:trPr>
          <w:trHeight w:val="192"/>
        </w:trPr>
        <w:tc>
          <w:tcPr>
            <w:tcW w:w="2211" w:type="dxa"/>
            <w:vAlign w:val="center"/>
          </w:tcPr>
          <w:p w14:paraId="49483670" w14:textId="77777777" w:rsidR="00D07170" w:rsidRPr="00D272C5" w:rsidRDefault="00D07170" w:rsidP="00D07170">
            <w:pPr>
              <w:pStyle w:val="TableText"/>
              <w:rPr>
                <w:sz w:val="16"/>
                <w:szCs w:val="16"/>
              </w:rPr>
            </w:pPr>
            <w:r w:rsidRPr="00D272C5">
              <w:rPr>
                <w:sz w:val="16"/>
                <w:szCs w:val="16"/>
              </w:rPr>
              <w:t>TDM</w:t>
            </w:r>
            <w:r w:rsidRPr="00D272C5">
              <w:rPr>
                <w:sz w:val="16"/>
                <w:szCs w:val="16"/>
                <w:vertAlign w:val="superscript"/>
              </w:rPr>
              <w:t>1</w:t>
            </w:r>
          </w:p>
        </w:tc>
        <w:tc>
          <w:tcPr>
            <w:tcW w:w="2211" w:type="dxa"/>
            <w:vAlign w:val="center"/>
          </w:tcPr>
          <w:p w14:paraId="725D4DDC" w14:textId="6C8F31DD" w:rsidR="00D07170" w:rsidRPr="00D272C5" w:rsidRDefault="00D07170" w:rsidP="00D07170">
            <w:pPr>
              <w:pStyle w:val="TableText"/>
              <w:jc w:val="right"/>
              <w:rPr>
                <w:sz w:val="16"/>
                <w:szCs w:val="16"/>
              </w:rPr>
            </w:pPr>
            <w:r w:rsidRPr="00D272C5">
              <w:rPr>
                <w:sz w:val="16"/>
                <w:szCs w:val="16"/>
              </w:rPr>
              <w:t xml:space="preserve"> $</w:t>
            </w:r>
            <w:r w:rsidR="002713F1">
              <w:rPr>
                <w:sz w:val="16"/>
                <w:szCs w:val="16"/>
              </w:rPr>
              <w:t>1</w:t>
            </w:r>
            <w:r w:rsidRPr="00D272C5">
              <w:rPr>
                <w:sz w:val="16"/>
                <w:szCs w:val="16"/>
              </w:rPr>
              <w:t xml:space="preserve">25,000 </w:t>
            </w:r>
          </w:p>
        </w:tc>
        <w:tc>
          <w:tcPr>
            <w:tcW w:w="2211" w:type="dxa"/>
            <w:vAlign w:val="center"/>
          </w:tcPr>
          <w:p w14:paraId="0080F5B3" w14:textId="6ECE9EE9" w:rsidR="00D07170" w:rsidRPr="00D272C5" w:rsidRDefault="00D07170" w:rsidP="00D07170">
            <w:pPr>
              <w:pStyle w:val="TableText"/>
              <w:jc w:val="right"/>
              <w:rPr>
                <w:sz w:val="16"/>
                <w:szCs w:val="16"/>
              </w:rPr>
            </w:pPr>
            <w:r w:rsidRPr="00D272C5">
              <w:rPr>
                <w:sz w:val="16"/>
                <w:szCs w:val="16"/>
              </w:rPr>
              <w:t xml:space="preserve"> $100,000 </w:t>
            </w:r>
          </w:p>
        </w:tc>
        <w:tc>
          <w:tcPr>
            <w:tcW w:w="2211" w:type="dxa"/>
            <w:vAlign w:val="center"/>
          </w:tcPr>
          <w:p w14:paraId="6E5E8268" w14:textId="467E63E6" w:rsidR="00D07170" w:rsidRPr="00D272C5" w:rsidRDefault="00D07170" w:rsidP="00D07170">
            <w:pPr>
              <w:pStyle w:val="TableText"/>
              <w:jc w:val="right"/>
              <w:rPr>
                <w:sz w:val="16"/>
                <w:szCs w:val="16"/>
              </w:rPr>
            </w:pPr>
            <w:r w:rsidRPr="00D272C5">
              <w:rPr>
                <w:sz w:val="16"/>
                <w:szCs w:val="16"/>
              </w:rPr>
              <w:t xml:space="preserve"> $</w:t>
            </w:r>
            <w:r w:rsidR="002713F1">
              <w:rPr>
                <w:sz w:val="16"/>
                <w:szCs w:val="16"/>
              </w:rPr>
              <w:t>2</w:t>
            </w:r>
            <w:r w:rsidRPr="00D272C5">
              <w:rPr>
                <w:sz w:val="16"/>
                <w:szCs w:val="16"/>
              </w:rPr>
              <w:t xml:space="preserve">15,000 </w:t>
            </w:r>
          </w:p>
        </w:tc>
        <w:tc>
          <w:tcPr>
            <w:tcW w:w="2211" w:type="dxa"/>
            <w:vAlign w:val="center"/>
          </w:tcPr>
          <w:p w14:paraId="3ABDBA55" w14:textId="3806534F" w:rsidR="00D07170" w:rsidRPr="00D272C5" w:rsidRDefault="00D07170" w:rsidP="00D07170">
            <w:pPr>
              <w:pStyle w:val="TableText"/>
              <w:jc w:val="right"/>
              <w:rPr>
                <w:b/>
                <w:sz w:val="16"/>
                <w:szCs w:val="16"/>
              </w:rPr>
            </w:pPr>
            <w:r w:rsidRPr="00D272C5">
              <w:rPr>
                <w:sz w:val="16"/>
                <w:szCs w:val="16"/>
              </w:rPr>
              <w:t xml:space="preserve"> $440,000 </w:t>
            </w:r>
          </w:p>
        </w:tc>
      </w:tr>
      <w:tr w:rsidR="00D07170" w:rsidRPr="00D272C5" w14:paraId="667A6216" w14:textId="77777777" w:rsidTr="00D272C5">
        <w:trPr>
          <w:trHeight w:val="192"/>
        </w:trPr>
        <w:tc>
          <w:tcPr>
            <w:tcW w:w="2211" w:type="dxa"/>
            <w:vAlign w:val="center"/>
          </w:tcPr>
          <w:p w14:paraId="34AB076B" w14:textId="77777777" w:rsidR="00D07170" w:rsidRPr="00D272C5" w:rsidRDefault="00D07170" w:rsidP="00D07170">
            <w:pPr>
              <w:pStyle w:val="TableText"/>
              <w:rPr>
                <w:sz w:val="16"/>
                <w:szCs w:val="16"/>
              </w:rPr>
            </w:pPr>
            <w:r w:rsidRPr="00D272C5">
              <w:rPr>
                <w:sz w:val="16"/>
                <w:szCs w:val="16"/>
              </w:rPr>
              <w:t>Land Use</w:t>
            </w:r>
          </w:p>
        </w:tc>
        <w:tc>
          <w:tcPr>
            <w:tcW w:w="2211" w:type="dxa"/>
            <w:vAlign w:val="center"/>
          </w:tcPr>
          <w:p w14:paraId="20485416" w14:textId="2F1C2179" w:rsidR="00D07170" w:rsidRPr="00D272C5" w:rsidRDefault="00D07170" w:rsidP="00D07170">
            <w:pPr>
              <w:pStyle w:val="TableText"/>
              <w:jc w:val="right"/>
              <w:rPr>
                <w:sz w:val="16"/>
                <w:szCs w:val="16"/>
              </w:rPr>
            </w:pPr>
            <w:r w:rsidRPr="00D272C5">
              <w:rPr>
                <w:sz w:val="16"/>
                <w:szCs w:val="16"/>
              </w:rPr>
              <w:t>--</w:t>
            </w:r>
          </w:p>
        </w:tc>
        <w:tc>
          <w:tcPr>
            <w:tcW w:w="2211" w:type="dxa"/>
            <w:vAlign w:val="center"/>
          </w:tcPr>
          <w:p w14:paraId="11CE9D06" w14:textId="6FBF94AA" w:rsidR="00D07170" w:rsidRPr="00D272C5" w:rsidRDefault="00D07170" w:rsidP="00D07170">
            <w:pPr>
              <w:pStyle w:val="TableText"/>
              <w:jc w:val="right"/>
              <w:rPr>
                <w:sz w:val="16"/>
                <w:szCs w:val="16"/>
              </w:rPr>
            </w:pPr>
            <w:r w:rsidRPr="00D272C5">
              <w:rPr>
                <w:sz w:val="16"/>
                <w:szCs w:val="16"/>
              </w:rPr>
              <w:t>--</w:t>
            </w:r>
          </w:p>
        </w:tc>
        <w:tc>
          <w:tcPr>
            <w:tcW w:w="2211" w:type="dxa"/>
            <w:vAlign w:val="center"/>
          </w:tcPr>
          <w:p w14:paraId="3E6A982A" w14:textId="4846B2BD" w:rsidR="00D07170" w:rsidRPr="00D272C5" w:rsidRDefault="00D07170" w:rsidP="00D07170">
            <w:pPr>
              <w:pStyle w:val="TableText"/>
              <w:jc w:val="right"/>
              <w:rPr>
                <w:sz w:val="16"/>
                <w:szCs w:val="16"/>
              </w:rPr>
            </w:pPr>
            <w:r w:rsidRPr="00D272C5">
              <w:rPr>
                <w:sz w:val="16"/>
                <w:szCs w:val="16"/>
              </w:rPr>
              <w:t xml:space="preserve"> $50,000 </w:t>
            </w:r>
          </w:p>
        </w:tc>
        <w:tc>
          <w:tcPr>
            <w:tcW w:w="2211" w:type="dxa"/>
            <w:vAlign w:val="center"/>
          </w:tcPr>
          <w:p w14:paraId="1A5C6AD0" w14:textId="522479B8" w:rsidR="00D07170" w:rsidRPr="00D272C5" w:rsidRDefault="00D07170" w:rsidP="00D07170">
            <w:pPr>
              <w:pStyle w:val="TableText"/>
              <w:jc w:val="right"/>
              <w:rPr>
                <w:b/>
                <w:sz w:val="16"/>
                <w:szCs w:val="16"/>
              </w:rPr>
            </w:pPr>
            <w:r w:rsidRPr="00D272C5">
              <w:rPr>
                <w:sz w:val="16"/>
                <w:szCs w:val="16"/>
              </w:rPr>
              <w:t xml:space="preserve"> $50,000 </w:t>
            </w:r>
          </w:p>
        </w:tc>
      </w:tr>
      <w:tr w:rsidR="00D07170" w:rsidRPr="00D272C5" w14:paraId="20026CA3" w14:textId="77777777" w:rsidTr="00D272C5">
        <w:trPr>
          <w:trHeight w:val="192"/>
        </w:trPr>
        <w:tc>
          <w:tcPr>
            <w:tcW w:w="2211" w:type="dxa"/>
            <w:vAlign w:val="center"/>
          </w:tcPr>
          <w:p w14:paraId="0011CC80" w14:textId="77777777" w:rsidR="00D07170" w:rsidRPr="00D272C5" w:rsidRDefault="00D07170" w:rsidP="00D07170">
            <w:pPr>
              <w:pStyle w:val="TableText"/>
              <w:rPr>
                <w:sz w:val="16"/>
                <w:szCs w:val="16"/>
              </w:rPr>
            </w:pPr>
            <w:r w:rsidRPr="00D272C5">
              <w:rPr>
                <w:sz w:val="16"/>
                <w:szCs w:val="16"/>
              </w:rPr>
              <w:t>Access Management</w:t>
            </w:r>
          </w:p>
        </w:tc>
        <w:tc>
          <w:tcPr>
            <w:tcW w:w="2211" w:type="dxa"/>
            <w:vAlign w:val="center"/>
          </w:tcPr>
          <w:p w14:paraId="45DEEA32" w14:textId="2B15B0EA" w:rsidR="00D07170" w:rsidRPr="00D272C5" w:rsidRDefault="00D07170" w:rsidP="00D07170">
            <w:pPr>
              <w:pStyle w:val="TableText"/>
              <w:jc w:val="right"/>
              <w:rPr>
                <w:sz w:val="16"/>
                <w:szCs w:val="16"/>
              </w:rPr>
            </w:pPr>
            <w:r w:rsidRPr="00D272C5">
              <w:rPr>
                <w:sz w:val="16"/>
                <w:szCs w:val="16"/>
              </w:rPr>
              <w:t>--</w:t>
            </w:r>
          </w:p>
        </w:tc>
        <w:tc>
          <w:tcPr>
            <w:tcW w:w="2211" w:type="dxa"/>
            <w:vAlign w:val="center"/>
          </w:tcPr>
          <w:p w14:paraId="13CB53A3" w14:textId="3A99DE6F" w:rsidR="00D07170" w:rsidRPr="00D272C5" w:rsidRDefault="00D07170" w:rsidP="00D07170">
            <w:pPr>
              <w:pStyle w:val="TableText"/>
              <w:jc w:val="right"/>
              <w:rPr>
                <w:sz w:val="16"/>
                <w:szCs w:val="16"/>
              </w:rPr>
            </w:pPr>
            <w:r w:rsidRPr="00D272C5">
              <w:rPr>
                <w:sz w:val="16"/>
                <w:szCs w:val="16"/>
              </w:rPr>
              <w:t>--</w:t>
            </w:r>
          </w:p>
        </w:tc>
        <w:tc>
          <w:tcPr>
            <w:tcW w:w="2211" w:type="dxa"/>
            <w:vAlign w:val="center"/>
          </w:tcPr>
          <w:p w14:paraId="7A5462A9" w14:textId="11AA4529" w:rsidR="00D07170" w:rsidRPr="00D272C5" w:rsidRDefault="00D07170" w:rsidP="00D07170">
            <w:pPr>
              <w:pStyle w:val="TableText"/>
              <w:jc w:val="right"/>
              <w:rPr>
                <w:sz w:val="16"/>
                <w:szCs w:val="16"/>
              </w:rPr>
            </w:pPr>
            <w:r w:rsidRPr="00D272C5">
              <w:rPr>
                <w:sz w:val="16"/>
                <w:szCs w:val="16"/>
              </w:rPr>
              <w:t xml:space="preserve"> $125,000 </w:t>
            </w:r>
          </w:p>
        </w:tc>
        <w:tc>
          <w:tcPr>
            <w:tcW w:w="2211" w:type="dxa"/>
            <w:vAlign w:val="center"/>
          </w:tcPr>
          <w:p w14:paraId="1259F46B" w14:textId="4A85401E" w:rsidR="00D07170" w:rsidRPr="00D272C5" w:rsidRDefault="00D07170" w:rsidP="00D07170">
            <w:pPr>
              <w:pStyle w:val="TableText"/>
              <w:jc w:val="right"/>
              <w:rPr>
                <w:b/>
                <w:sz w:val="16"/>
                <w:szCs w:val="16"/>
              </w:rPr>
            </w:pPr>
            <w:r w:rsidRPr="00D272C5">
              <w:rPr>
                <w:sz w:val="16"/>
                <w:szCs w:val="16"/>
              </w:rPr>
              <w:t xml:space="preserve"> $125,000 </w:t>
            </w:r>
          </w:p>
        </w:tc>
      </w:tr>
      <w:tr w:rsidR="00D07170" w:rsidRPr="00D272C5" w14:paraId="0DDEDA45" w14:textId="77777777" w:rsidTr="00D272C5">
        <w:trPr>
          <w:trHeight w:val="192"/>
        </w:trPr>
        <w:tc>
          <w:tcPr>
            <w:tcW w:w="2211" w:type="dxa"/>
            <w:vAlign w:val="center"/>
          </w:tcPr>
          <w:p w14:paraId="180E72CC" w14:textId="77777777" w:rsidR="00D07170" w:rsidRPr="00D272C5" w:rsidRDefault="00D07170" w:rsidP="00D07170">
            <w:pPr>
              <w:pStyle w:val="TableText"/>
              <w:rPr>
                <w:sz w:val="16"/>
                <w:szCs w:val="16"/>
              </w:rPr>
            </w:pPr>
            <w:r w:rsidRPr="00D272C5">
              <w:rPr>
                <w:sz w:val="16"/>
                <w:szCs w:val="16"/>
              </w:rPr>
              <w:t>Rail</w:t>
            </w:r>
          </w:p>
        </w:tc>
        <w:tc>
          <w:tcPr>
            <w:tcW w:w="2211" w:type="dxa"/>
            <w:vAlign w:val="center"/>
          </w:tcPr>
          <w:p w14:paraId="7D56BDD1" w14:textId="24D8AE2E" w:rsidR="00D07170" w:rsidRPr="00D272C5" w:rsidRDefault="00D07170" w:rsidP="00D07170">
            <w:pPr>
              <w:pStyle w:val="TableText"/>
              <w:jc w:val="right"/>
              <w:rPr>
                <w:sz w:val="16"/>
                <w:szCs w:val="16"/>
              </w:rPr>
            </w:pPr>
            <w:r w:rsidRPr="00D272C5">
              <w:rPr>
                <w:sz w:val="16"/>
                <w:szCs w:val="16"/>
              </w:rPr>
              <w:t xml:space="preserve"> -- </w:t>
            </w:r>
          </w:p>
        </w:tc>
        <w:tc>
          <w:tcPr>
            <w:tcW w:w="2211" w:type="dxa"/>
            <w:vAlign w:val="center"/>
          </w:tcPr>
          <w:p w14:paraId="03BD0699" w14:textId="1704A350" w:rsidR="00D07170" w:rsidRPr="00D272C5" w:rsidRDefault="00D07170" w:rsidP="00D07170">
            <w:pPr>
              <w:pStyle w:val="TableText"/>
              <w:jc w:val="right"/>
              <w:rPr>
                <w:sz w:val="16"/>
                <w:szCs w:val="16"/>
              </w:rPr>
            </w:pPr>
            <w:r w:rsidRPr="00D272C5">
              <w:rPr>
                <w:sz w:val="16"/>
                <w:szCs w:val="16"/>
              </w:rPr>
              <w:t xml:space="preserve"> $10,000 </w:t>
            </w:r>
          </w:p>
        </w:tc>
        <w:tc>
          <w:tcPr>
            <w:tcW w:w="2211" w:type="dxa"/>
            <w:vAlign w:val="center"/>
          </w:tcPr>
          <w:p w14:paraId="05B2BEE1" w14:textId="3AEF16E4" w:rsidR="00D07170" w:rsidRPr="00D272C5" w:rsidRDefault="00D07170" w:rsidP="00D07170">
            <w:pPr>
              <w:pStyle w:val="TableText"/>
              <w:jc w:val="right"/>
              <w:rPr>
                <w:sz w:val="16"/>
                <w:szCs w:val="16"/>
              </w:rPr>
            </w:pPr>
            <w:r w:rsidRPr="00D272C5">
              <w:rPr>
                <w:sz w:val="16"/>
                <w:szCs w:val="16"/>
              </w:rPr>
              <w:t xml:space="preserve"> $15,000 </w:t>
            </w:r>
          </w:p>
        </w:tc>
        <w:tc>
          <w:tcPr>
            <w:tcW w:w="2211" w:type="dxa"/>
            <w:vAlign w:val="center"/>
          </w:tcPr>
          <w:p w14:paraId="3551600E" w14:textId="2598D086" w:rsidR="00D07170" w:rsidRPr="00D272C5" w:rsidRDefault="00D07170" w:rsidP="00D07170">
            <w:pPr>
              <w:pStyle w:val="TableText"/>
              <w:jc w:val="right"/>
              <w:rPr>
                <w:b/>
                <w:sz w:val="16"/>
                <w:szCs w:val="16"/>
              </w:rPr>
            </w:pPr>
            <w:r w:rsidRPr="00D272C5">
              <w:rPr>
                <w:sz w:val="16"/>
                <w:szCs w:val="16"/>
              </w:rPr>
              <w:t xml:space="preserve"> $25,000 </w:t>
            </w:r>
          </w:p>
        </w:tc>
      </w:tr>
      <w:tr w:rsidR="00D07170" w:rsidRPr="00D272C5" w14:paraId="7D95944E" w14:textId="77777777" w:rsidTr="00D272C5">
        <w:trPr>
          <w:trHeight w:val="69"/>
        </w:trPr>
        <w:tc>
          <w:tcPr>
            <w:tcW w:w="2211" w:type="dxa"/>
            <w:vAlign w:val="center"/>
            <w:hideMark/>
          </w:tcPr>
          <w:p w14:paraId="39685319" w14:textId="77777777" w:rsidR="00D07170" w:rsidRPr="00D272C5" w:rsidRDefault="00D07170" w:rsidP="00D07170">
            <w:pPr>
              <w:pStyle w:val="TableText"/>
              <w:rPr>
                <w:b/>
                <w:sz w:val="16"/>
                <w:szCs w:val="16"/>
              </w:rPr>
            </w:pPr>
            <w:r w:rsidRPr="00D272C5">
              <w:rPr>
                <w:b/>
                <w:sz w:val="16"/>
                <w:szCs w:val="16"/>
              </w:rPr>
              <w:t>Total</w:t>
            </w:r>
          </w:p>
        </w:tc>
        <w:tc>
          <w:tcPr>
            <w:tcW w:w="2211" w:type="dxa"/>
            <w:vAlign w:val="center"/>
          </w:tcPr>
          <w:p w14:paraId="7248AB3D" w14:textId="79CB5787" w:rsidR="00D07170" w:rsidRPr="00D272C5" w:rsidRDefault="00D07170" w:rsidP="00D07170">
            <w:pPr>
              <w:pStyle w:val="TableText"/>
              <w:jc w:val="right"/>
              <w:rPr>
                <w:b/>
                <w:sz w:val="16"/>
                <w:szCs w:val="16"/>
              </w:rPr>
            </w:pPr>
            <w:r w:rsidRPr="00D272C5">
              <w:rPr>
                <w:b/>
                <w:sz w:val="16"/>
                <w:szCs w:val="16"/>
              </w:rPr>
              <w:t xml:space="preserve"> $26,</w:t>
            </w:r>
            <w:r w:rsidR="002713F1">
              <w:rPr>
                <w:b/>
                <w:sz w:val="16"/>
                <w:szCs w:val="16"/>
              </w:rPr>
              <w:t>4</w:t>
            </w:r>
            <w:r w:rsidRPr="00D272C5">
              <w:rPr>
                <w:b/>
                <w:sz w:val="16"/>
                <w:szCs w:val="16"/>
              </w:rPr>
              <w:t xml:space="preserve">00,000  </w:t>
            </w:r>
          </w:p>
        </w:tc>
        <w:tc>
          <w:tcPr>
            <w:tcW w:w="2211" w:type="dxa"/>
            <w:vAlign w:val="center"/>
          </w:tcPr>
          <w:p w14:paraId="68DE3619" w14:textId="092AD689" w:rsidR="00D07170" w:rsidRPr="00D272C5" w:rsidRDefault="00D07170" w:rsidP="00D07170">
            <w:pPr>
              <w:pStyle w:val="TableText"/>
              <w:jc w:val="right"/>
              <w:rPr>
                <w:b/>
                <w:sz w:val="16"/>
                <w:szCs w:val="16"/>
              </w:rPr>
            </w:pPr>
            <w:r w:rsidRPr="00D272C5">
              <w:rPr>
                <w:b/>
                <w:sz w:val="16"/>
                <w:szCs w:val="16"/>
              </w:rPr>
              <w:t xml:space="preserve"> $10</w:t>
            </w:r>
            <w:r w:rsidR="002713F1">
              <w:rPr>
                <w:b/>
                <w:sz w:val="16"/>
                <w:szCs w:val="16"/>
              </w:rPr>
              <w:t>2</w:t>
            </w:r>
            <w:r w:rsidRPr="00D272C5">
              <w:rPr>
                <w:b/>
                <w:sz w:val="16"/>
                <w:szCs w:val="16"/>
              </w:rPr>
              <w:t>,</w:t>
            </w:r>
            <w:r w:rsidR="002713F1">
              <w:rPr>
                <w:b/>
                <w:sz w:val="16"/>
                <w:szCs w:val="16"/>
              </w:rPr>
              <w:t>7</w:t>
            </w:r>
            <w:r w:rsidRPr="00D272C5">
              <w:rPr>
                <w:b/>
                <w:sz w:val="16"/>
                <w:szCs w:val="16"/>
              </w:rPr>
              <w:t>2</w:t>
            </w:r>
            <w:r w:rsidR="002713F1">
              <w:rPr>
                <w:b/>
                <w:sz w:val="16"/>
                <w:szCs w:val="16"/>
              </w:rPr>
              <w:t>0</w:t>
            </w:r>
            <w:r w:rsidRPr="00D272C5">
              <w:rPr>
                <w:b/>
                <w:sz w:val="16"/>
                <w:szCs w:val="16"/>
              </w:rPr>
              <w:t xml:space="preserve">,000  </w:t>
            </w:r>
          </w:p>
        </w:tc>
        <w:tc>
          <w:tcPr>
            <w:tcW w:w="2211" w:type="dxa"/>
            <w:vAlign w:val="center"/>
          </w:tcPr>
          <w:p w14:paraId="2FCE4F80" w14:textId="4B74FCB1" w:rsidR="00D07170" w:rsidRPr="00D272C5" w:rsidRDefault="00D07170" w:rsidP="00D07170">
            <w:pPr>
              <w:pStyle w:val="TableText"/>
              <w:jc w:val="right"/>
              <w:rPr>
                <w:b/>
                <w:sz w:val="16"/>
                <w:szCs w:val="16"/>
              </w:rPr>
            </w:pPr>
            <w:r w:rsidRPr="00D272C5">
              <w:rPr>
                <w:b/>
                <w:sz w:val="16"/>
                <w:szCs w:val="16"/>
              </w:rPr>
              <w:t xml:space="preserve"> $1,</w:t>
            </w:r>
            <w:r w:rsidR="002713F1">
              <w:rPr>
                <w:b/>
                <w:sz w:val="16"/>
                <w:szCs w:val="16"/>
              </w:rPr>
              <w:t>48</w:t>
            </w:r>
            <w:r w:rsidRPr="00D272C5">
              <w:rPr>
                <w:b/>
                <w:sz w:val="16"/>
                <w:szCs w:val="16"/>
              </w:rPr>
              <w:t xml:space="preserve">5,000  </w:t>
            </w:r>
          </w:p>
        </w:tc>
        <w:tc>
          <w:tcPr>
            <w:tcW w:w="2211" w:type="dxa"/>
            <w:vAlign w:val="center"/>
          </w:tcPr>
          <w:p w14:paraId="18CCA2FD" w14:textId="2CD2BB29" w:rsidR="00D07170" w:rsidRPr="00D272C5" w:rsidRDefault="00D07170" w:rsidP="00D07170">
            <w:pPr>
              <w:pStyle w:val="TableText"/>
              <w:jc w:val="right"/>
              <w:rPr>
                <w:b/>
                <w:sz w:val="16"/>
                <w:szCs w:val="16"/>
              </w:rPr>
            </w:pPr>
            <w:r w:rsidRPr="00D272C5">
              <w:rPr>
                <w:b/>
                <w:sz w:val="16"/>
                <w:szCs w:val="16"/>
              </w:rPr>
              <w:t xml:space="preserve"> $1</w:t>
            </w:r>
            <w:r w:rsidR="002713F1">
              <w:rPr>
                <w:b/>
                <w:sz w:val="16"/>
                <w:szCs w:val="16"/>
              </w:rPr>
              <w:t>30</w:t>
            </w:r>
            <w:r w:rsidRPr="00D272C5">
              <w:rPr>
                <w:b/>
                <w:sz w:val="16"/>
                <w:szCs w:val="16"/>
              </w:rPr>
              <w:t>,</w:t>
            </w:r>
            <w:r w:rsidR="00B24A14">
              <w:rPr>
                <w:b/>
                <w:sz w:val="16"/>
                <w:szCs w:val="16"/>
              </w:rPr>
              <w:t>6</w:t>
            </w:r>
            <w:r w:rsidRPr="00D272C5">
              <w:rPr>
                <w:b/>
                <w:sz w:val="16"/>
                <w:szCs w:val="16"/>
              </w:rPr>
              <w:t>0</w:t>
            </w:r>
            <w:r w:rsidR="002713F1">
              <w:rPr>
                <w:b/>
                <w:sz w:val="16"/>
                <w:szCs w:val="16"/>
              </w:rPr>
              <w:t>5</w:t>
            </w:r>
            <w:r w:rsidRPr="00D272C5">
              <w:rPr>
                <w:b/>
                <w:sz w:val="16"/>
                <w:szCs w:val="16"/>
              </w:rPr>
              <w:t xml:space="preserve">,000  </w:t>
            </w:r>
          </w:p>
        </w:tc>
      </w:tr>
      <w:tr w:rsidR="002E7B52" w:rsidRPr="00D272C5" w14:paraId="115C0A67" w14:textId="77777777" w:rsidTr="00D272C5">
        <w:trPr>
          <w:trHeight w:val="69"/>
        </w:trPr>
        <w:tc>
          <w:tcPr>
            <w:tcW w:w="11055" w:type="dxa"/>
            <w:gridSpan w:val="5"/>
            <w:shd w:val="clear" w:color="auto" w:fill="F2F2F2" w:themeFill="background1" w:themeFillShade="F2"/>
            <w:vAlign w:val="center"/>
            <w:hideMark/>
          </w:tcPr>
          <w:p w14:paraId="6E6770B7" w14:textId="77777777" w:rsidR="002E7B52" w:rsidRPr="00D272C5" w:rsidRDefault="002E7B52" w:rsidP="00D07170">
            <w:pPr>
              <w:pStyle w:val="TableText"/>
              <w:jc w:val="center"/>
              <w:rPr>
                <w:b/>
                <w:sz w:val="16"/>
                <w:szCs w:val="16"/>
              </w:rPr>
            </w:pPr>
            <w:r w:rsidRPr="00D272C5">
              <w:rPr>
                <w:b/>
                <w:sz w:val="16"/>
                <w:szCs w:val="16"/>
              </w:rPr>
              <w:t>Available Funding</w:t>
            </w:r>
          </w:p>
        </w:tc>
      </w:tr>
      <w:tr w:rsidR="002E7B52" w:rsidRPr="00D272C5" w14:paraId="08AA228F" w14:textId="77777777" w:rsidTr="00D272C5">
        <w:trPr>
          <w:trHeight w:val="69"/>
        </w:trPr>
        <w:tc>
          <w:tcPr>
            <w:tcW w:w="2211" w:type="dxa"/>
            <w:vAlign w:val="center"/>
            <w:hideMark/>
          </w:tcPr>
          <w:p w14:paraId="1307D6E1" w14:textId="77777777" w:rsidR="002E7B52" w:rsidRPr="00D272C5" w:rsidRDefault="002E7B52" w:rsidP="00D07170">
            <w:pPr>
              <w:pStyle w:val="TableText"/>
              <w:rPr>
                <w:sz w:val="16"/>
                <w:szCs w:val="16"/>
              </w:rPr>
            </w:pPr>
            <w:r w:rsidRPr="00D272C5">
              <w:rPr>
                <w:sz w:val="16"/>
                <w:szCs w:val="16"/>
              </w:rPr>
              <w:t>Total</w:t>
            </w:r>
          </w:p>
        </w:tc>
        <w:tc>
          <w:tcPr>
            <w:tcW w:w="2211" w:type="dxa"/>
            <w:vAlign w:val="center"/>
          </w:tcPr>
          <w:p w14:paraId="2ECB37D4" w14:textId="77777777" w:rsidR="002E7B52" w:rsidRPr="00D272C5" w:rsidRDefault="002E7B52" w:rsidP="00007E23">
            <w:pPr>
              <w:pStyle w:val="TableText"/>
              <w:jc w:val="right"/>
              <w:rPr>
                <w:sz w:val="16"/>
                <w:szCs w:val="16"/>
              </w:rPr>
            </w:pPr>
            <w:r w:rsidRPr="00D272C5">
              <w:rPr>
                <w:sz w:val="16"/>
                <w:szCs w:val="16"/>
              </w:rPr>
              <w:t>$6,550,000</w:t>
            </w:r>
          </w:p>
        </w:tc>
        <w:tc>
          <w:tcPr>
            <w:tcW w:w="2211" w:type="dxa"/>
            <w:vAlign w:val="center"/>
          </w:tcPr>
          <w:p w14:paraId="45297B6F" w14:textId="77777777" w:rsidR="002E7B52" w:rsidRPr="00D272C5" w:rsidRDefault="002E7B52" w:rsidP="00007E23">
            <w:pPr>
              <w:pStyle w:val="TableText"/>
              <w:jc w:val="right"/>
              <w:rPr>
                <w:sz w:val="16"/>
                <w:szCs w:val="16"/>
              </w:rPr>
            </w:pPr>
            <w:r w:rsidRPr="00D272C5">
              <w:rPr>
                <w:sz w:val="16"/>
                <w:szCs w:val="16"/>
              </w:rPr>
              <w:t>$6,550,000</w:t>
            </w:r>
          </w:p>
        </w:tc>
        <w:tc>
          <w:tcPr>
            <w:tcW w:w="2211" w:type="dxa"/>
            <w:vAlign w:val="center"/>
          </w:tcPr>
          <w:p w14:paraId="63712CBC" w14:textId="77777777" w:rsidR="002E7B52" w:rsidRPr="00D272C5" w:rsidRDefault="002E7B52" w:rsidP="00007E23">
            <w:pPr>
              <w:pStyle w:val="TableText"/>
              <w:jc w:val="right"/>
              <w:rPr>
                <w:sz w:val="16"/>
                <w:szCs w:val="16"/>
              </w:rPr>
            </w:pPr>
            <w:r w:rsidRPr="00D272C5">
              <w:rPr>
                <w:sz w:val="16"/>
                <w:szCs w:val="16"/>
              </w:rPr>
              <w:t>$13,100,000</w:t>
            </w:r>
          </w:p>
        </w:tc>
        <w:tc>
          <w:tcPr>
            <w:tcW w:w="2211" w:type="dxa"/>
            <w:vAlign w:val="center"/>
          </w:tcPr>
          <w:p w14:paraId="07CE1938" w14:textId="77777777" w:rsidR="002E7B52" w:rsidRPr="00D272C5" w:rsidRDefault="002E7B52" w:rsidP="00007E23">
            <w:pPr>
              <w:pStyle w:val="TableText"/>
              <w:jc w:val="right"/>
              <w:rPr>
                <w:sz w:val="16"/>
                <w:szCs w:val="16"/>
              </w:rPr>
            </w:pPr>
            <w:r w:rsidRPr="00D272C5">
              <w:rPr>
                <w:sz w:val="16"/>
                <w:szCs w:val="16"/>
              </w:rPr>
              <w:t>$26,200,000</w:t>
            </w:r>
          </w:p>
        </w:tc>
      </w:tr>
    </w:tbl>
    <w:p w14:paraId="03C43ED8" w14:textId="77777777" w:rsidR="00BB6541" w:rsidRDefault="002E7B52" w:rsidP="001039CD">
      <w:pPr>
        <w:pStyle w:val="tablenote0"/>
      </w:pPr>
      <w:r>
        <w:t>TDM: Transportation Demand Management</w:t>
      </w:r>
      <w:r>
        <w:br/>
        <w:t>1: Includes annual costs occurred every year.</w:t>
      </w:r>
    </w:p>
    <w:p w14:paraId="45E51A15" w14:textId="77777777" w:rsidR="00BB6541" w:rsidRDefault="00BB6541" w:rsidP="001039CD">
      <w:pPr>
        <w:pStyle w:val="tablenote0"/>
      </w:pPr>
    </w:p>
    <w:p w14:paraId="3C90C69C" w14:textId="23241FD4" w:rsidR="00BB6541" w:rsidRDefault="00BB6541" w:rsidP="00BB6541">
      <w:pPr>
        <w:pStyle w:val="Heading2"/>
      </w:pPr>
      <w:r>
        <w:lastRenderedPageBreak/>
        <w:t>implementation</w:t>
      </w:r>
    </w:p>
    <w:p w14:paraId="3BE5C861" w14:textId="542DC1A8" w:rsidR="00BB6541" w:rsidRPr="00BB6541" w:rsidRDefault="00BB6541" w:rsidP="00BB6541">
      <w:r>
        <w:t>The Transportation Planning Rule (TPR), as codified in Oregon Administrative Rules (OAR) 660-012-0045, requires that local jurisdictions identify and adopt land use regulations and code amendments needed to implement the TSP. The land use regulations and code amendments are provided under separate cover.</w:t>
      </w:r>
    </w:p>
    <w:p w14:paraId="2DFA11D5" w14:textId="6FDDEF76" w:rsidR="0062282C" w:rsidRDefault="00900700" w:rsidP="0062282C">
      <w:pPr>
        <w:spacing w:after="0" w:line="240" w:lineRule="auto"/>
      </w:pPr>
      <w:r>
        <w:br w:type="page"/>
      </w:r>
    </w:p>
    <w:p w14:paraId="5368EC7D" w14:textId="03AD7F38" w:rsidR="0062282C" w:rsidRDefault="0062282C" w:rsidP="00B55DCE"/>
    <w:p w14:paraId="2ED17D72" w14:textId="01267CDC" w:rsidR="00900700" w:rsidRPr="002E7B52" w:rsidRDefault="00900700" w:rsidP="001039CD">
      <w:pPr>
        <w:pStyle w:val="tablenote0"/>
        <w:rPr>
          <w:iCs/>
          <w:caps/>
          <w:smallCaps/>
          <w:color w:val="026B6F" w:themeColor="accent2"/>
          <w:sz w:val="30"/>
          <w:szCs w:val="28"/>
        </w:rPr>
      </w:pPr>
    </w:p>
    <w:p w14:paraId="35C640E0" w14:textId="5F3EC3BD" w:rsidR="00900700" w:rsidRDefault="00A82EC0" w:rsidP="00E50A94">
      <w:r>
        <w:rPr>
          <w:noProof/>
        </w:rPr>
        <w:drawing>
          <wp:anchor distT="0" distB="0" distL="114300" distR="114300" simplePos="0" relativeHeight="251945984" behindDoc="0" locked="0" layoutInCell="1" allowOverlap="1" wp14:anchorId="77C3568B" wp14:editId="384B5806">
            <wp:simplePos x="0" y="0"/>
            <wp:positionH relativeFrom="margin">
              <wp:posOffset>-2304339</wp:posOffset>
            </wp:positionH>
            <wp:positionV relativeFrom="page">
              <wp:align>top</wp:align>
            </wp:positionV>
            <wp:extent cx="10115550" cy="7598410"/>
            <wp:effectExtent l="0" t="0" r="0" b="254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115550" cy="759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700" w:rsidRPr="00865382">
        <w:rPr>
          <w:noProof/>
        </w:rPr>
        <mc:AlternateContent>
          <mc:Choice Requires="wps">
            <w:drawing>
              <wp:anchor distT="45720" distB="45720" distL="114300" distR="114300" simplePos="0" relativeHeight="251931648" behindDoc="0" locked="0" layoutInCell="1" allowOverlap="1" wp14:anchorId="3565C706" wp14:editId="1C90FD9C">
                <wp:simplePos x="0" y="0"/>
                <wp:positionH relativeFrom="margin">
                  <wp:posOffset>3605220</wp:posOffset>
                </wp:positionH>
                <wp:positionV relativeFrom="paragraph">
                  <wp:posOffset>7401324</wp:posOffset>
                </wp:positionV>
                <wp:extent cx="2828925" cy="1244009"/>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244009"/>
                        </a:xfrm>
                        <a:prstGeom prst="rect">
                          <a:avLst/>
                        </a:prstGeom>
                        <a:noFill/>
                        <a:ln w="9525">
                          <a:noFill/>
                          <a:miter lim="800000"/>
                          <a:headEnd/>
                          <a:tailEnd/>
                        </a:ln>
                      </wps:spPr>
                      <wps:txbx>
                        <w:txbxContent>
                          <w:p w14:paraId="351A8B7F" w14:textId="77777777" w:rsidR="00FD7C89" w:rsidRPr="00A826A0" w:rsidRDefault="00FD7C89" w:rsidP="00900700">
                            <w:pPr>
                              <w:pStyle w:val="Sectiondividerbullet"/>
                              <w:numPr>
                                <w:ilvl w:val="0"/>
                                <w:numId w:val="0"/>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5C706" id="_x0000_s1042" type="#_x0000_t202" style="position:absolute;margin-left:283.9pt;margin-top:582.8pt;width:222.75pt;height:97.95pt;z-index:25193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" filled="f" stroked="f">
                <v:textbox>
                  <w:txbxContent>
                    <w:p w14:paraId="351A8B7F" w14:textId="77777777" w:rsidR="00FD7C89" w:rsidRPr="00A826A0" w:rsidRDefault="00FD7C89" w:rsidP="00900700">
                      <w:pPr>
                        <w:pStyle w:val="Sectiondividerbullet"/>
                        <w:numPr>
                          <w:ilvl w:val="0"/>
                          <w:numId w:val="0"/>
                        </w:numPr>
                      </w:pPr>
                    </w:p>
                  </w:txbxContent>
                </v:textbox>
                <w10:wrap anchorx="margin"/>
              </v:shape>
            </w:pict>
          </mc:Fallback>
        </mc:AlternateContent>
      </w:r>
      <w:r w:rsidR="00900700" w:rsidRPr="00865382">
        <w:rPr>
          <w:noProof/>
        </w:rPr>
        <mc:AlternateContent>
          <mc:Choice Requires="wps">
            <w:drawing>
              <wp:anchor distT="45720" distB="45720" distL="114300" distR="114300" simplePos="0" relativeHeight="251930624" behindDoc="1" locked="0" layoutInCell="1" allowOverlap="1" wp14:anchorId="015E07A4" wp14:editId="0F57DA60">
                <wp:simplePos x="0" y="0"/>
                <wp:positionH relativeFrom="column">
                  <wp:posOffset>-532130</wp:posOffset>
                </wp:positionH>
                <wp:positionV relativeFrom="paragraph">
                  <wp:posOffset>6530340</wp:posOffset>
                </wp:positionV>
                <wp:extent cx="7106285" cy="796925"/>
                <wp:effectExtent l="0" t="0" r="0" b="3175"/>
                <wp:wrapTight wrapText="bothSides">
                  <wp:wrapPolygon edited="0">
                    <wp:start x="174" y="0"/>
                    <wp:lineTo x="174" y="21170"/>
                    <wp:lineTo x="21366" y="21170"/>
                    <wp:lineTo x="21366" y="0"/>
                    <wp:lineTo x="174" y="0"/>
                  </wp:wrapPolygon>
                </wp:wrapTight>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6285" cy="796925"/>
                        </a:xfrm>
                        <a:prstGeom prst="rect">
                          <a:avLst/>
                        </a:prstGeom>
                        <a:noFill/>
                        <a:ln w="9525">
                          <a:noFill/>
                          <a:miter lim="800000"/>
                          <a:headEnd/>
                          <a:tailEnd/>
                        </a:ln>
                      </wps:spPr>
                      <wps:txbx>
                        <w:txbxContent>
                          <w:p w14:paraId="566654D6" w14:textId="309C7459" w:rsidR="00FD7C89" w:rsidRPr="00865382" w:rsidRDefault="00FD7C89" w:rsidP="00900700">
                            <w:pPr>
                              <w:pStyle w:val="Sectiondividertitle"/>
                              <w:rPr>
                                <w:color w:val="FFFFFF" w:themeColor="background1"/>
                              </w:rPr>
                            </w:pPr>
                            <w:r>
                              <w:rPr>
                                <w:color w:val="FFFFFF" w:themeColor="background1"/>
                                <w:sz w:val="76"/>
                                <w:szCs w:val="76"/>
                              </w:rPr>
                              <w:t xml:space="preserve">9 </w:t>
                            </w:r>
                            <w:r>
                              <w:rPr>
                                <w:color w:val="FFFFFF" w:themeColor="background1"/>
                              </w:rPr>
                              <w:t>Glossary of Terms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E07A4" id="_x0000_s1043" type="#_x0000_t202" style="position:absolute;margin-left:-41.9pt;margin-top:514.2pt;width:559.55pt;height:62.75pt;z-index:-25138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" filled="f" stroked="f">
                <v:textbox>
                  <w:txbxContent>
                    <w:p w14:paraId="566654D6" w14:textId="309C7459" w:rsidR="00FD7C89" w:rsidRPr="00865382" w:rsidRDefault="00FD7C89" w:rsidP="00900700">
                      <w:pPr>
                        <w:pStyle w:val="Sectiondividertitle"/>
                        <w:rPr>
                          <w:color w:val="FFFFFF" w:themeColor="background1"/>
                        </w:rPr>
                      </w:pPr>
                      <w:r>
                        <w:rPr>
                          <w:color w:val="FFFFFF" w:themeColor="background1"/>
                          <w:sz w:val="76"/>
                          <w:szCs w:val="76"/>
                        </w:rPr>
                        <w:t xml:space="preserve">9 </w:t>
                      </w:r>
                      <w:r>
                        <w:rPr>
                          <w:color w:val="FFFFFF" w:themeColor="background1"/>
                        </w:rPr>
                        <w:t>Glossary of Terms</w:t>
                      </w:r>
                    </w:p>
                  </w:txbxContent>
                </v:textbox>
                <w10:wrap type="tight"/>
              </v:shape>
            </w:pict>
          </mc:Fallback>
        </mc:AlternateContent>
      </w:r>
      <w:r w:rsidR="00900700" w:rsidRPr="00865382">
        <w:rPr>
          <w:noProof/>
        </w:rPr>
        <mc:AlternateContent>
          <mc:Choice Requires="wps">
            <w:drawing>
              <wp:anchor distT="0" distB="0" distL="114300" distR="114300" simplePos="0" relativeHeight="251929600" behindDoc="1" locked="0" layoutInCell="1" allowOverlap="1" wp14:anchorId="38614668" wp14:editId="169E69CB">
                <wp:simplePos x="0" y="0"/>
                <wp:positionH relativeFrom="page">
                  <wp:align>right</wp:align>
                </wp:positionH>
                <wp:positionV relativeFrom="paragraph">
                  <wp:posOffset>5642758</wp:posOffset>
                </wp:positionV>
                <wp:extent cx="7772400" cy="3219450"/>
                <wp:effectExtent l="0" t="0" r="0" b="0"/>
                <wp:wrapNone/>
                <wp:docPr id="235" name="Rectangle 235"/>
                <wp:cNvGraphicFramePr/>
                <a:graphic xmlns:a="http://schemas.openxmlformats.org/drawingml/2006/main">
                  <a:graphicData uri="http://schemas.microsoft.com/office/word/2010/wordprocessingShape">
                    <wps:wsp>
                      <wps:cNvSpPr/>
                      <wps:spPr>
                        <a:xfrm>
                          <a:off x="0" y="0"/>
                          <a:ext cx="7772400" cy="32194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AD88F" id="Rectangle 235" o:spid="_x0000_s1026" style="position:absolute;margin-left:560.8pt;margin-top:444.3pt;width:612pt;height:253.5pt;z-index:-2513868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" fillcolor="#213250 [3204]" stroked="f" strokeweight="2pt">
                <w10:wrap anchorx="page"/>
              </v:rect>
            </w:pict>
          </mc:Fallback>
        </mc:AlternateContent>
      </w:r>
    </w:p>
    <w:p w14:paraId="6F7737E0" w14:textId="77777777" w:rsidR="00FF1277" w:rsidRDefault="00900700" w:rsidP="00FF1277">
      <w:pPr>
        <w:spacing w:after="0" w:line="240" w:lineRule="auto"/>
      </w:pPr>
      <w:r>
        <w:br w:type="page"/>
      </w:r>
    </w:p>
    <w:p w14:paraId="4BA76E75" w14:textId="77777777" w:rsidR="00FF1277" w:rsidRDefault="00FF1277" w:rsidP="00FF1277">
      <w:r>
        <w:rPr>
          <w:noProof/>
        </w:rPr>
        <w:lastRenderedPageBreak/>
        <mc:AlternateContent>
          <mc:Choice Requires="wps">
            <w:drawing>
              <wp:anchor distT="0" distB="0" distL="114300" distR="114300" simplePos="0" relativeHeight="252007424" behindDoc="0" locked="0" layoutInCell="1" allowOverlap="1" wp14:anchorId="02C9CD91" wp14:editId="12DFD7B8">
                <wp:simplePos x="0" y="0"/>
                <wp:positionH relativeFrom="column">
                  <wp:posOffset>-304800</wp:posOffset>
                </wp:positionH>
                <wp:positionV relativeFrom="paragraph">
                  <wp:posOffset>-960120</wp:posOffset>
                </wp:positionV>
                <wp:extent cx="6372225" cy="857250"/>
                <wp:effectExtent l="0" t="0" r="9525" b="0"/>
                <wp:wrapNone/>
                <wp:docPr id="464" name="Rectangle 464"/>
                <wp:cNvGraphicFramePr/>
                <a:graphic xmlns:a="http://schemas.openxmlformats.org/drawingml/2006/main">
                  <a:graphicData uri="http://schemas.microsoft.com/office/word/2010/wordprocessingShape">
                    <wps:wsp>
                      <wps:cNvSpPr/>
                      <wps:spPr>
                        <a:xfrm>
                          <a:off x="0" y="0"/>
                          <a:ext cx="6372225" cy="857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2ACC64" id="Rectangle 464" o:spid="_x0000_s1026" style="position:absolute;margin-left:-24pt;margin-top:-75.6pt;width:501.75pt;height:67.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" fillcolor="white [3212]" stroked="f" strokeweight="2pt"/>
            </w:pict>
          </mc:Fallback>
        </mc:AlternateContent>
      </w:r>
    </w:p>
    <w:p w14:paraId="71454F80" w14:textId="77777777" w:rsidR="00FF1277" w:rsidRDefault="00FF1277" w:rsidP="00FF1277"/>
    <w:p w14:paraId="0B07C8E8" w14:textId="77777777" w:rsidR="00FF1277" w:rsidRDefault="00FF1277" w:rsidP="00FF1277"/>
    <w:p w14:paraId="44B312DF" w14:textId="77777777" w:rsidR="00FF1277" w:rsidRDefault="00FF1277" w:rsidP="00FF1277"/>
    <w:p w14:paraId="24E7BD65" w14:textId="77777777" w:rsidR="00FF1277" w:rsidRDefault="00FF1277" w:rsidP="00FF1277"/>
    <w:p w14:paraId="695990FF" w14:textId="77777777" w:rsidR="00FF1277" w:rsidRDefault="00FF1277" w:rsidP="00FF1277"/>
    <w:p w14:paraId="2C1C8784" w14:textId="77777777" w:rsidR="00FF1277" w:rsidRDefault="00FF1277" w:rsidP="00FF1277"/>
    <w:p w14:paraId="5D87969D" w14:textId="77777777" w:rsidR="00FF1277" w:rsidRDefault="00FF1277" w:rsidP="00FF1277"/>
    <w:p w14:paraId="35A9DFB3" w14:textId="77777777" w:rsidR="00FF1277" w:rsidRDefault="00FF1277" w:rsidP="00FF1277"/>
    <w:p w14:paraId="50F7A7A0" w14:textId="77777777" w:rsidR="00FF1277" w:rsidRDefault="00FF1277" w:rsidP="00FF1277"/>
    <w:p w14:paraId="47E6778C" w14:textId="77777777" w:rsidR="00FF1277" w:rsidRPr="0097174C" w:rsidRDefault="00FF1277" w:rsidP="00FF1277">
      <w:pPr>
        <w:jc w:val="center"/>
        <w:rPr>
          <w:i/>
        </w:rPr>
      </w:pPr>
      <w:r w:rsidRPr="0097174C">
        <w:rPr>
          <w:i/>
        </w:rPr>
        <w:t>This page intentionally left blank</w:t>
      </w:r>
    </w:p>
    <w:p w14:paraId="6F850834" w14:textId="77777777" w:rsidR="00FF1277" w:rsidRDefault="00FF1277" w:rsidP="00FF1277">
      <w:pPr>
        <w:spacing w:after="0"/>
      </w:pPr>
    </w:p>
    <w:p w14:paraId="5D98A4A1" w14:textId="77777777" w:rsidR="00FF1277" w:rsidRDefault="00FF1277" w:rsidP="00FF1277">
      <w:pPr>
        <w:spacing w:after="0"/>
      </w:pPr>
    </w:p>
    <w:p w14:paraId="43F0AA80" w14:textId="77777777" w:rsidR="00FF1277" w:rsidRDefault="00FF1277" w:rsidP="00FF1277">
      <w:pPr>
        <w:spacing w:after="0"/>
      </w:pPr>
      <w:r>
        <w:br w:type="page"/>
      </w:r>
    </w:p>
    <w:p w14:paraId="5758323E" w14:textId="10621497" w:rsidR="005F3D51" w:rsidRDefault="005F3D51" w:rsidP="005F3D51">
      <w:pPr>
        <w:pStyle w:val="Heading1"/>
      </w:pPr>
      <w:bookmarkStart w:id="964" w:name="_Toc11332651"/>
      <w:bookmarkStart w:id="965" w:name="_Toc11418542"/>
      <w:r>
        <w:lastRenderedPageBreak/>
        <w:t>Glossary of Terms</w:t>
      </w:r>
      <w:bookmarkEnd w:id="964"/>
      <w:bookmarkEnd w:id="965"/>
      <w:r>
        <w:t xml:space="preserve"> </w:t>
      </w:r>
    </w:p>
    <w:p w14:paraId="6916F435" w14:textId="30E4DF53" w:rsidR="00274BB3" w:rsidRDefault="00274BB3" w:rsidP="00274BB3">
      <w:r>
        <w:t>The following terms are applicable only to the Woodburn Transportation System Plan and shall be construed as defined herein.</w:t>
      </w:r>
    </w:p>
    <w:p w14:paraId="30A3807A" w14:textId="044CB1BA" w:rsidR="00274BB3" w:rsidRDefault="00274BB3" w:rsidP="00274BB3">
      <w:r w:rsidRPr="00274BB3">
        <w:rPr>
          <w:rStyle w:val="Heading3Char"/>
        </w:rPr>
        <w:t>Access Management:</w:t>
      </w:r>
      <w:r>
        <w:t xml:space="preserve"> Refers to measures regulating access to streets, roads and highways from public roads and private driveways. Measures may include but are not limited to restrictions on the type and amount of access to roadways and use of physical controls such as signals and channelization including raised medians, to reduce impacts of approach road traffic on the main facility.</w:t>
      </w:r>
    </w:p>
    <w:p w14:paraId="79339728" w14:textId="08610B8F" w:rsidR="009A121B" w:rsidRDefault="009A121B" w:rsidP="009A121B">
      <w:r w:rsidRPr="00274BB3">
        <w:rPr>
          <w:rStyle w:val="Heading3Char"/>
        </w:rPr>
        <w:t>Access</w:t>
      </w:r>
      <w:r>
        <w:rPr>
          <w:rStyle w:val="Heading3Char"/>
        </w:rPr>
        <w:t xml:space="preserve"> (Street)</w:t>
      </w:r>
      <w:r w:rsidRPr="00274BB3">
        <w:rPr>
          <w:rStyle w:val="Heading3Char"/>
        </w:rPr>
        <w:t>:</w:t>
      </w:r>
      <w:r>
        <w:t xml:space="preserve"> </w:t>
      </w:r>
      <w:r w:rsidR="001714B1">
        <w:t xml:space="preserve">A street designated in the functional classification system that’s primary purpose is to connect residential neighborhoods with service collectors or arterials. On-street parking and access to adjacent properties is prevalent. Slower speeds should be provided to ensure community livability and safety for pedestrians and cyclists. </w:t>
      </w:r>
    </w:p>
    <w:p w14:paraId="0B849F64" w14:textId="0BFFB515" w:rsidR="00274BB3" w:rsidRDefault="00274BB3" w:rsidP="00274BB3">
      <w:r w:rsidRPr="00274BB3">
        <w:rPr>
          <w:rStyle w:val="Heading3Char"/>
        </w:rPr>
        <w:t>Accessway:</w:t>
      </w:r>
      <w:r>
        <w:t xml:space="preserve"> Refers to a walkway that provides pedestrian and or bicycle passage either between streets or from a street to a building or other destination such as a school, park, or transit stop.</w:t>
      </w:r>
    </w:p>
    <w:p w14:paraId="79E37559" w14:textId="77777777" w:rsidR="00274BB3" w:rsidRDefault="00274BB3" w:rsidP="00274BB3">
      <w:r w:rsidRPr="00274BB3">
        <w:rPr>
          <w:rStyle w:val="Heading3Char"/>
        </w:rPr>
        <w:t>Alternative Modes:</w:t>
      </w:r>
      <w:r>
        <w:t xml:space="preserve"> Transportation alternatives other than single-occupant automobiles such as rail, transit, bicycles and walking.</w:t>
      </w:r>
    </w:p>
    <w:p w14:paraId="4837D6E6" w14:textId="77777777" w:rsidR="00274BB3" w:rsidRDefault="00274BB3" w:rsidP="00274BB3">
      <w:r w:rsidRPr="00274BB3">
        <w:rPr>
          <w:rStyle w:val="Heading3Char"/>
        </w:rPr>
        <w:t>Americans with Disabilities Act (ADA):</w:t>
      </w:r>
      <w:r>
        <w:t xml:space="preserve"> A civil rights law that prohibits discrimination against individuals with disabilities in all areas of public life, including jobs, schools, transportation, and all public and private places that are open to the general public.</w:t>
      </w:r>
    </w:p>
    <w:p w14:paraId="30D56889" w14:textId="77777777" w:rsidR="00274BB3" w:rsidRDefault="00274BB3" w:rsidP="00274BB3">
      <w:r w:rsidRPr="00274BB3">
        <w:rPr>
          <w:rStyle w:val="Heading3Char"/>
        </w:rPr>
        <w:t>Average Annual Daily Traffic (AADT):</w:t>
      </w:r>
      <w:r>
        <w:t xml:space="preserve"> A measure used primarily in transportation planning and traffic engineering that represents the total volume of vehicular traffic on a highway or roadway for a year divided by 365 days.</w:t>
      </w:r>
    </w:p>
    <w:p w14:paraId="0618239E" w14:textId="77777777" w:rsidR="00274BB3" w:rsidRDefault="00274BB3" w:rsidP="00274BB3">
      <w:r w:rsidRPr="00274BB3">
        <w:rPr>
          <w:rStyle w:val="Heading3Char"/>
        </w:rPr>
        <w:t>Average Daily Traffic (ADT):</w:t>
      </w:r>
      <w:r>
        <w:t xml:space="preserve"> This is the measurement of the average number of vehicles passing a certain point each day on a highway, road or street.</w:t>
      </w:r>
    </w:p>
    <w:p w14:paraId="671B21B0" w14:textId="77777777" w:rsidR="00274BB3" w:rsidRDefault="00274BB3" w:rsidP="00274BB3">
      <w:r w:rsidRPr="00274BB3">
        <w:rPr>
          <w:rStyle w:val="Heading3Char"/>
        </w:rPr>
        <w:t>Bicycle Facility:</w:t>
      </w:r>
      <w:r>
        <w:t xml:space="preserve"> Any facility provided for the benefit of bicycle travel, including bikeways and parking facilities.</w:t>
      </w:r>
    </w:p>
    <w:p w14:paraId="16E84D1C" w14:textId="77777777" w:rsidR="00274BB3" w:rsidRDefault="00274BB3" w:rsidP="00274BB3">
      <w:r w:rsidRPr="00274BB3">
        <w:rPr>
          <w:rStyle w:val="Heading3Char"/>
        </w:rPr>
        <w:t>Bicycle Network:</w:t>
      </w:r>
      <w:r>
        <w:t xml:space="preserve"> A system of connected bikeways that provide access to and from local and regional destinations.</w:t>
      </w:r>
    </w:p>
    <w:p w14:paraId="68E2DB6C" w14:textId="77777777" w:rsidR="00274BB3" w:rsidRDefault="00274BB3" w:rsidP="00274BB3">
      <w:r w:rsidRPr="00274BB3">
        <w:rPr>
          <w:rStyle w:val="Heading3Char"/>
        </w:rPr>
        <w:t xml:space="preserve">Bicycle Boulevard: </w:t>
      </w:r>
      <w:r>
        <w:t>Lower-order, lower-volume streets with various treatments to promote safe and convenient bicycle travel. Usually accommodates bicyclists and motorists in the same travel lanes, often with no specific vehicle or bike lane delineation. Assigns higher priority to through bicyclists, with secondary priority assigned to motorists. Also includes treatments to slow vehicle traffic to enhance the bicycling environment.</w:t>
      </w:r>
    </w:p>
    <w:p w14:paraId="6208BD89" w14:textId="77777777" w:rsidR="00274BB3" w:rsidRDefault="00274BB3" w:rsidP="00274BB3">
      <w:r w:rsidRPr="00274BB3">
        <w:rPr>
          <w:rStyle w:val="Heading3Char"/>
        </w:rPr>
        <w:t>Bike Lane:</w:t>
      </w:r>
      <w:r>
        <w:t xml:space="preserve"> Area within street right-of-way designated specifically for bicycle use.</w:t>
      </w:r>
    </w:p>
    <w:p w14:paraId="045C21EA" w14:textId="77777777" w:rsidR="00274BB3" w:rsidRDefault="00274BB3" w:rsidP="00274BB3">
      <w:r w:rsidRPr="00274BB3">
        <w:rPr>
          <w:rStyle w:val="Heading3Char"/>
        </w:rPr>
        <w:lastRenderedPageBreak/>
        <w:t>Capital Improvement Plan (CIP):</w:t>
      </w:r>
      <w:r>
        <w:t xml:space="preserve"> A community planning and fiscal management tool used to coordinate the location, timing and financing of capital improvements over a multi-year period.</w:t>
      </w:r>
    </w:p>
    <w:p w14:paraId="5D8DCC1F" w14:textId="77777777" w:rsidR="00274BB3" w:rsidRDefault="00274BB3" w:rsidP="00274BB3">
      <w:r w:rsidRPr="00274BB3">
        <w:rPr>
          <w:rStyle w:val="Heading3Char"/>
        </w:rPr>
        <w:t>Capacity:</w:t>
      </w:r>
      <w:r>
        <w:t xml:space="preserve"> The maximum number of vehicles or individuals that can traverse a given segment of a transportation facility with prevailing roadway and traffic conditions.</w:t>
      </w:r>
    </w:p>
    <w:p w14:paraId="648CBFB5" w14:textId="77777777" w:rsidR="00274BB3" w:rsidRDefault="00274BB3" w:rsidP="00274BB3">
      <w:r w:rsidRPr="00274BB3">
        <w:rPr>
          <w:rStyle w:val="Heading3Char"/>
        </w:rPr>
        <w:t>Citizen Advisory Committee (CAC):</w:t>
      </w:r>
      <w:r>
        <w:t xml:space="preserve"> An advisory committee consisting of volunteer citizens from the community they represent.</w:t>
      </w:r>
    </w:p>
    <w:p w14:paraId="449F9F54" w14:textId="77777777" w:rsidR="00274BB3" w:rsidRDefault="00274BB3" w:rsidP="00274BB3">
      <w:r w:rsidRPr="00274BB3">
        <w:rPr>
          <w:rStyle w:val="Heading3Char"/>
        </w:rPr>
        <w:t>Congestion Mitigation/Air Quality (CMAQ):</w:t>
      </w:r>
      <w:r>
        <w:t xml:space="preserve"> A program within the federal ISTEA and TEA-21 regulations that address congestion and transportation-related air pollution.</w:t>
      </w:r>
    </w:p>
    <w:p w14:paraId="3AB04184" w14:textId="77777777" w:rsidR="00274BB3" w:rsidRDefault="00274BB3" w:rsidP="00274BB3">
      <w:r w:rsidRPr="00274BB3">
        <w:rPr>
          <w:rStyle w:val="Heading3Char"/>
        </w:rPr>
        <w:t>Crosswalk:</w:t>
      </w:r>
      <w:r>
        <w:t xml:space="preserve"> Portion of a roadway designated for pedestrian crossing and can be either marked or unmarked. Unmarked crosswalks are the national extension of the shoulder, curb line or sidewalk.</w:t>
      </w:r>
    </w:p>
    <w:p w14:paraId="16CE434A" w14:textId="77777777" w:rsidR="00274BB3" w:rsidRDefault="00274BB3" w:rsidP="00274BB3">
      <w:r w:rsidRPr="00274BB3">
        <w:rPr>
          <w:rStyle w:val="Heading3Char"/>
        </w:rPr>
        <w:t>Cycle Track:</w:t>
      </w:r>
      <w:r>
        <w:t xml:space="preserve"> An exclusive bike facility that combines the user experience of a separated path with the on-street infrastructure of a conventional bike lane. A cycle track is physically separated from motor traffic and distinct from the sidewalk.</w:t>
      </w:r>
    </w:p>
    <w:p w14:paraId="01F83BAA" w14:textId="7B66D316" w:rsidR="00274BB3" w:rsidRDefault="00274BB3" w:rsidP="00274BB3">
      <w:r w:rsidRPr="00274BB3">
        <w:rPr>
          <w:rStyle w:val="Heading3Char"/>
        </w:rPr>
        <w:t>Demand Management:</w:t>
      </w:r>
      <w:r>
        <w:t xml:space="preserve"> Refers to actions which are designed to change travel behavior in order to improve performance of transportation facilities and to reduce need for additional road capacity. Methods may include subsidizing transit for the journey to work trip, charging for parking, starting a van or </w:t>
      </w:r>
      <w:r w:rsidR="009A121B">
        <w:t>carpool</w:t>
      </w:r>
      <w:r>
        <w:t xml:space="preserve"> system, or instituting flexible work hours.</w:t>
      </w:r>
    </w:p>
    <w:p w14:paraId="2B158AB4" w14:textId="77777777" w:rsidR="00274BB3" w:rsidRDefault="00274BB3" w:rsidP="00274BB3">
      <w:r w:rsidRPr="00274BB3">
        <w:rPr>
          <w:rStyle w:val="Heading3Char"/>
        </w:rPr>
        <w:t>Department of Environmental Quality (DEQ):</w:t>
      </w:r>
      <w:r>
        <w:t xml:space="preserve"> A regulatory agency whose job is to protect the quality of Oregon's environment.</w:t>
      </w:r>
    </w:p>
    <w:p w14:paraId="7476D9BB" w14:textId="77777777" w:rsidR="00274BB3" w:rsidRDefault="00274BB3" w:rsidP="00274BB3">
      <w:r w:rsidRPr="00274BB3">
        <w:rPr>
          <w:rStyle w:val="Heading3Char"/>
        </w:rPr>
        <w:t>Department of Land Conservation and Development (DLCD):</w:t>
      </w:r>
      <w:r>
        <w:t xml:space="preserve"> A public agency that helps communities and citizens plan for, protect and improve the built and natural systems that provide a high quality of life.</w:t>
      </w:r>
    </w:p>
    <w:p w14:paraId="0E8BD093" w14:textId="77777777" w:rsidR="00274BB3" w:rsidRDefault="00274BB3" w:rsidP="00274BB3">
      <w:r w:rsidRPr="00274BB3">
        <w:rPr>
          <w:rStyle w:val="Heading3Char"/>
        </w:rPr>
        <w:t>Driveway (DWY):</w:t>
      </w:r>
      <w:r>
        <w:t xml:space="preserve"> A short road leading from a public road to a private business or residence.</w:t>
      </w:r>
    </w:p>
    <w:p w14:paraId="24CD51C6" w14:textId="77777777" w:rsidR="00274BB3" w:rsidRDefault="00274BB3" w:rsidP="00274BB3">
      <w:r w:rsidRPr="00274BB3">
        <w:rPr>
          <w:rStyle w:val="Heading3Char"/>
        </w:rPr>
        <w:t>Eastbound (EB):</w:t>
      </w:r>
      <w:r>
        <w:t xml:space="preserve"> Leading or traveling toward the east.</w:t>
      </w:r>
    </w:p>
    <w:p w14:paraId="2F79827A" w14:textId="77777777" w:rsidR="00274BB3" w:rsidRDefault="00274BB3" w:rsidP="00274BB3">
      <w:r w:rsidRPr="00706AC0">
        <w:rPr>
          <w:rStyle w:val="Heading3Char"/>
        </w:rPr>
        <w:t>Fiscal Year (FY):</w:t>
      </w:r>
      <w:r>
        <w:t xml:space="preserve"> A year as reckoned for taxing or accounting purposes.</w:t>
      </w:r>
    </w:p>
    <w:p w14:paraId="638F4CB9" w14:textId="77777777" w:rsidR="00274BB3" w:rsidRDefault="00274BB3" w:rsidP="00274BB3">
      <w:r w:rsidRPr="00706AC0">
        <w:rPr>
          <w:rStyle w:val="Heading3Char"/>
        </w:rPr>
        <w:t>Geographic Information Systems (GIS):</w:t>
      </w:r>
      <w:r>
        <w:t xml:space="preserve"> A system designed to capture, store, manipulate, analyze, manage, and present all types of spatial or geographical data.</w:t>
      </w:r>
    </w:p>
    <w:p w14:paraId="0B7F3D36" w14:textId="1620D309" w:rsidR="00274BB3" w:rsidRDefault="00274BB3" w:rsidP="00274BB3">
      <w:r w:rsidRPr="00706AC0">
        <w:rPr>
          <w:rStyle w:val="Heading3Char"/>
        </w:rPr>
        <w:t>Grade:</w:t>
      </w:r>
      <w:r>
        <w:t xml:space="preserve"> A measure of the steepness of a roadway, bikeway or walkway, usually expressed in a percentage form of the ratio between vertical rise to horizontal distance, (e.g. a 5% grade means that the facility rises 5 feet in height over 100 feet in length.)</w:t>
      </w:r>
    </w:p>
    <w:p w14:paraId="2B5BF897" w14:textId="77777777" w:rsidR="00274BB3" w:rsidRDefault="00274BB3" w:rsidP="00274BB3">
      <w:r w:rsidRPr="00706AC0">
        <w:rPr>
          <w:rStyle w:val="Heading3Char"/>
        </w:rPr>
        <w:t>Grade Separation:</w:t>
      </w:r>
      <w:r>
        <w:t xml:space="preserve"> The vertical separation of conflicting travelways.</w:t>
      </w:r>
    </w:p>
    <w:p w14:paraId="32A5BD29" w14:textId="6287F5A6" w:rsidR="00274BB3" w:rsidRDefault="00274BB3" w:rsidP="00274BB3">
      <w:r w:rsidRPr="00706AC0">
        <w:rPr>
          <w:rStyle w:val="Heading3Char"/>
        </w:rPr>
        <w:t>High</w:t>
      </w:r>
      <w:r w:rsidR="001714B1">
        <w:rPr>
          <w:rStyle w:val="Heading3Char"/>
        </w:rPr>
        <w:t xml:space="preserve"> C</w:t>
      </w:r>
      <w:r w:rsidRPr="00706AC0">
        <w:rPr>
          <w:rStyle w:val="Heading3Char"/>
        </w:rPr>
        <w:t>apacity Transit (HCT):</w:t>
      </w:r>
      <w:r>
        <w:t xml:space="preserve"> A form of public transit distinguished from local service transit such as bus lines by higher speeds, fewer stops, more passengers, and more frequent service.</w:t>
      </w:r>
    </w:p>
    <w:p w14:paraId="1B568C3D" w14:textId="77777777" w:rsidR="00274BB3" w:rsidRDefault="00274BB3" w:rsidP="00274BB3">
      <w:r w:rsidRPr="00706AC0">
        <w:rPr>
          <w:rStyle w:val="Heading3Char"/>
        </w:rPr>
        <w:lastRenderedPageBreak/>
        <w:t>Highway Design Manual (HDM):</w:t>
      </w:r>
      <w:r>
        <w:t xml:space="preserve"> A manual that provides uniform standards and procedures for the design of new roadways and the major reconstruction, rehabilitation, restoration, and resurfacing of existing roadways.</w:t>
      </w:r>
    </w:p>
    <w:p w14:paraId="25E7644B" w14:textId="77777777" w:rsidR="00274BB3" w:rsidRDefault="00274BB3" w:rsidP="00274BB3">
      <w:r w:rsidRPr="00706AC0">
        <w:rPr>
          <w:rStyle w:val="Heading3Char"/>
        </w:rPr>
        <w:t>Intelligent Transportation Systems (ITS):</w:t>
      </w:r>
      <w:r>
        <w:t xml:space="preserve"> the application of advanced technologies and proven management techniques to relieve congestion, enhance safety, provide services to travelers and assist transportation system operators in implementing suitable traffic management strategies.</w:t>
      </w:r>
    </w:p>
    <w:p w14:paraId="38FF5103" w14:textId="77777777" w:rsidR="00274BB3" w:rsidRDefault="00274BB3" w:rsidP="00274BB3">
      <w:r w:rsidRPr="00706AC0">
        <w:rPr>
          <w:rStyle w:val="Heading3Char"/>
        </w:rPr>
        <w:t>Level of Service (LOS):</w:t>
      </w:r>
      <w:r>
        <w:t xml:space="preserve"> A qualitative measure describing the perception of operation conditions within a traffic steam by motorists and or passengers. An LOS rating of "A” to “F” describes the traffic flow on streets and at intersections, ranging from LOS A, representing virtually free flow conditions and no impedance to LOS F representing forced flow conditions and congestion.</w:t>
      </w:r>
    </w:p>
    <w:p w14:paraId="35D3A9AC" w14:textId="4D1C8396" w:rsidR="00274BB3" w:rsidRDefault="00274BB3" w:rsidP="00274BB3">
      <w:r w:rsidRPr="00706AC0">
        <w:rPr>
          <w:rStyle w:val="Heading3Char"/>
        </w:rPr>
        <w:t>Local (Street):</w:t>
      </w:r>
      <w:r>
        <w:t xml:space="preserve"> A street designated in the functional class</w:t>
      </w:r>
      <w:r w:rsidR="001714B1">
        <w:t>ification</w:t>
      </w:r>
      <w:r>
        <w:t xml:space="preserve"> system that’s primary purpose is to provide </w:t>
      </w:r>
      <w:r w:rsidR="001714B1">
        <w:t>direct access to adjacent land uses. Short roadway distances, slow speeds, and low traffic volumes characterize local streets.</w:t>
      </w:r>
    </w:p>
    <w:p w14:paraId="3C7CB136" w14:textId="4C02B950" w:rsidR="001714B1" w:rsidRDefault="001714B1" w:rsidP="001714B1">
      <w:r>
        <w:rPr>
          <w:rStyle w:val="Heading3Char"/>
        </w:rPr>
        <w:t>Major Arterial (Street)</w:t>
      </w:r>
      <w:r w:rsidRPr="00706AC0">
        <w:rPr>
          <w:rStyle w:val="Heading3Char"/>
        </w:rPr>
        <w:t>:</w:t>
      </w:r>
      <w:r>
        <w:t xml:space="preserve"> A street designated in the functional classification system that’s primary functions are to serve local and through traffic as it enters and leaves the urban area, connect Woodburn with other urban centers and regions, and provide connections to major activity centers within the UGB.</w:t>
      </w:r>
    </w:p>
    <w:p w14:paraId="1420ED33" w14:textId="77777777" w:rsidR="00274BB3" w:rsidRDefault="00274BB3" w:rsidP="00274BB3">
      <w:r w:rsidRPr="00706AC0">
        <w:rPr>
          <w:rStyle w:val="Heading3Char"/>
        </w:rPr>
        <w:t>Manual on Uniform Traffic Control Devices (MUTCD):</w:t>
      </w:r>
      <w:r>
        <w:t xml:space="preserve"> A document issued by the Federal Highway Administration (FHWA) of the United States Department of Transportation (USDOT) to specify the standards by which traffic signs, road surface markings, and signals are designed, installed, and used.</w:t>
      </w:r>
    </w:p>
    <w:p w14:paraId="4638EBE0" w14:textId="72307873" w:rsidR="001714B1" w:rsidRDefault="001714B1" w:rsidP="001714B1">
      <w:r>
        <w:rPr>
          <w:rStyle w:val="Heading3Char"/>
        </w:rPr>
        <w:t>Minor Arterial (Street)</w:t>
      </w:r>
      <w:r w:rsidRPr="00706AC0">
        <w:rPr>
          <w:rStyle w:val="Heading3Char"/>
        </w:rPr>
        <w:t>:</w:t>
      </w:r>
      <w:r>
        <w:t xml:space="preserve"> A street designated in the functional classification system that’s primary functions are to connection major activity centers and neighborhoods within the UGB and to support the major arterial system.</w:t>
      </w:r>
    </w:p>
    <w:p w14:paraId="28674CEF" w14:textId="77777777" w:rsidR="00274BB3" w:rsidRDefault="00274BB3" w:rsidP="00274BB3">
      <w:r w:rsidRPr="00706AC0">
        <w:rPr>
          <w:rStyle w:val="Heading3Char"/>
        </w:rPr>
        <w:t>Multi-Modal:</w:t>
      </w:r>
      <w:r>
        <w:t xml:space="preserve"> Involving several modes of transportation including bus, rail, bicycle, motor vehicle etc.</w:t>
      </w:r>
    </w:p>
    <w:p w14:paraId="1DFF27A5" w14:textId="77777777" w:rsidR="00274BB3" w:rsidRDefault="00274BB3" w:rsidP="00274BB3">
      <w:r w:rsidRPr="00706AC0">
        <w:rPr>
          <w:rStyle w:val="Heading3Char"/>
        </w:rPr>
        <w:t>Multi-Use Path:</w:t>
      </w:r>
      <w:r>
        <w:t xml:space="preserve"> Off-street route (typically recreationally focused) that can be used by several transportation modes, including bicycles, pedestrians and other non-motorized modes (i.e. skateboards, roller blades, etc.)</w:t>
      </w:r>
    </w:p>
    <w:p w14:paraId="60A0AEF8" w14:textId="77777777" w:rsidR="00274BB3" w:rsidRDefault="00274BB3" w:rsidP="00274BB3">
      <w:r w:rsidRPr="00706AC0">
        <w:rPr>
          <w:rStyle w:val="Heading3Char"/>
        </w:rPr>
        <w:t>National Highway System (NHS):</w:t>
      </w:r>
      <w:r>
        <w:t xml:space="preserve"> The National Highway System is interconnected urban and rural principal arterial and highways that serve major population centers, ports, airports and other major travel destinations, meet national defense requirements and serve interstate and interregional travel.</w:t>
      </w:r>
    </w:p>
    <w:p w14:paraId="354F1AB9" w14:textId="77777777" w:rsidR="00274BB3" w:rsidRDefault="00274BB3" w:rsidP="00274BB3">
      <w:r w:rsidRPr="00706AC0">
        <w:rPr>
          <w:rStyle w:val="Heading3Char"/>
        </w:rPr>
        <w:t>Northbound (NB):</w:t>
      </w:r>
      <w:r>
        <w:t xml:space="preserve"> Traveling or leading toward the north.</w:t>
      </w:r>
    </w:p>
    <w:p w14:paraId="36C1051F" w14:textId="1FA49F96" w:rsidR="00274BB3" w:rsidRDefault="00274BB3" w:rsidP="00274BB3">
      <w:r w:rsidRPr="00706AC0">
        <w:rPr>
          <w:rStyle w:val="Heading3Char"/>
        </w:rPr>
        <w:t>Oregon Administrative Rules (OAR):</w:t>
      </w:r>
      <w:r>
        <w:t xml:space="preserve"> The official compilation of rules and regulations having the force of law in the U.S. state of Oregon. It is the regulatory and administrative corollary to Oregon Revised Statutes and is published pursuant to ORS 183.360 (3).</w:t>
      </w:r>
    </w:p>
    <w:p w14:paraId="25EE4EE7" w14:textId="77777777" w:rsidR="00274BB3" w:rsidRDefault="00274BB3" w:rsidP="00274BB3">
      <w:r w:rsidRPr="00706AC0">
        <w:rPr>
          <w:rStyle w:val="Heading3Char"/>
        </w:rPr>
        <w:lastRenderedPageBreak/>
        <w:t>Oregon Department of Transportation (ODOT):</w:t>
      </w:r>
      <w:r>
        <w:t xml:space="preserve"> ODOT is a public agency that helps provide a safe, efficient transportation system that supports economic opportunity and livable communities throughout Oregon. ODOT owns and operates two roadways (OR 213 and OR 211) that are located in Molalla or provide access to the city. There are street design and operational standards for these roadways which supersede Molalla’s street design and operational standards.</w:t>
      </w:r>
    </w:p>
    <w:p w14:paraId="4255C930" w14:textId="77777777" w:rsidR="00274BB3" w:rsidRDefault="00274BB3" w:rsidP="00274BB3">
      <w:r w:rsidRPr="00706AC0">
        <w:rPr>
          <w:rStyle w:val="Heading3Char"/>
        </w:rPr>
        <w:t>Oregon Highway Plan (OHP):</w:t>
      </w:r>
      <w:r>
        <w:t xml:space="preserve"> The document that establishes long range policies and investment strategies for the state highway system in Oregon.</w:t>
      </w:r>
    </w:p>
    <w:p w14:paraId="70140509" w14:textId="77777777" w:rsidR="00274BB3" w:rsidRDefault="00274BB3" w:rsidP="00274BB3">
      <w:r w:rsidRPr="00706AC0">
        <w:rPr>
          <w:rStyle w:val="Heading3Char"/>
        </w:rPr>
        <w:t>Oregon Revised Statutes (ORS):</w:t>
      </w:r>
      <w:r>
        <w:t xml:space="preserve"> The codified body of statutory law governing the U.S. state of Oregon, as enacted by the Oregon Legislative Assembly, and occasionally by citizen initiative. The statutes are subordinate to the Oregon Constitution.</w:t>
      </w:r>
    </w:p>
    <w:p w14:paraId="4B1218DD" w14:textId="77777777" w:rsidR="00274BB3" w:rsidRDefault="00274BB3" w:rsidP="00274BB3">
      <w:r w:rsidRPr="00706AC0">
        <w:rPr>
          <w:rStyle w:val="Heading3Char"/>
        </w:rPr>
        <w:t>Peak Period or Peak Hour:</w:t>
      </w:r>
      <w:r>
        <w:t xml:space="preserve"> The period of the day with the highest number of travelers. This is normally between 4:00 p.m. to 6:00 p.m. on weekdays.</w:t>
      </w:r>
    </w:p>
    <w:p w14:paraId="1050B406" w14:textId="77777777" w:rsidR="00274BB3" w:rsidRDefault="00274BB3" w:rsidP="00274BB3">
      <w:r w:rsidRPr="00706AC0">
        <w:rPr>
          <w:rStyle w:val="Heading3Char"/>
        </w:rPr>
        <w:t>Pedestrian Connection:</w:t>
      </w:r>
      <w:r>
        <w:t xml:space="preserve"> A continuous, unobstructed, reasonability direct route between two points that is intended and suitable for pedestrian use. These connections could include sidewalks, walkways, accessways, stairways and pedestrian bridges.</w:t>
      </w:r>
    </w:p>
    <w:p w14:paraId="2563F851" w14:textId="77777777" w:rsidR="00274BB3" w:rsidRDefault="00274BB3" w:rsidP="00274BB3">
      <w:r w:rsidRPr="00706AC0">
        <w:rPr>
          <w:rStyle w:val="Heading3Char"/>
        </w:rPr>
        <w:t>Pedestrian Facility:</w:t>
      </w:r>
      <w:r>
        <w:t xml:space="preserve"> A facility provided for the benefit of pedestrian travel, including walkways, crosswalks, signs, signals and benches.</w:t>
      </w:r>
    </w:p>
    <w:p w14:paraId="0739F6C6" w14:textId="77777777" w:rsidR="00274BB3" w:rsidRDefault="00274BB3" w:rsidP="00274BB3">
      <w:r w:rsidRPr="00706AC0">
        <w:rPr>
          <w:rStyle w:val="Heading3Char"/>
        </w:rPr>
        <w:t>Pedestrian Scale:</w:t>
      </w:r>
      <w:r>
        <w:t xml:space="preserve"> Site and building design elements that are oriented to the pedestrian and are dimensionally less than those sites designed to accommodate automobile traffic.</w:t>
      </w:r>
    </w:p>
    <w:p w14:paraId="55BCCF03" w14:textId="1596125B" w:rsidR="00274BB3" w:rsidRDefault="00274BB3" w:rsidP="00274BB3">
      <w:r w:rsidRPr="00706AC0">
        <w:rPr>
          <w:rStyle w:val="Heading3Char"/>
        </w:rPr>
        <w:t>Regional Transportation Functional Plan (RTFP):</w:t>
      </w:r>
      <w:r>
        <w:t xml:space="preserve"> A planning document that contains policies and guidelines to help local jurisdictions implement the policies in the Regional Transportation Plan (RTP) and its modal plans, include those for active transportation, freight movement</w:t>
      </w:r>
      <w:r w:rsidR="001714B1">
        <w:t>,</w:t>
      </w:r>
      <w:r>
        <w:t xml:space="preserve"> and high capacity transit.</w:t>
      </w:r>
    </w:p>
    <w:p w14:paraId="475E9210" w14:textId="77777777" w:rsidR="00274BB3" w:rsidRDefault="00274BB3" w:rsidP="00274BB3">
      <w:r w:rsidRPr="00706AC0">
        <w:rPr>
          <w:rStyle w:val="Heading3Char"/>
        </w:rPr>
        <w:t>Regional Transportation Plan (RTP):</w:t>
      </w:r>
      <w:r>
        <w:t xml:space="preserve"> The transportation plan for the Portland Metro region.</w:t>
      </w:r>
    </w:p>
    <w:p w14:paraId="12163FD7" w14:textId="5B87DFBC" w:rsidR="00274BB3" w:rsidRDefault="00274BB3" w:rsidP="00274BB3">
      <w:r w:rsidRPr="00706AC0">
        <w:rPr>
          <w:rStyle w:val="Heading3Char"/>
        </w:rPr>
        <w:t>Right-Of-Way (ROW or R/W):</w:t>
      </w:r>
      <w:r>
        <w:t xml:space="preserve"> A general term denoting </w:t>
      </w:r>
      <w:r w:rsidR="009A121B">
        <w:t>publicly owned</w:t>
      </w:r>
      <w:r>
        <w:t xml:space="preserve"> land or property upon which public facilities and infrastructure is placed.</w:t>
      </w:r>
    </w:p>
    <w:p w14:paraId="7A9BCE47" w14:textId="77777777" w:rsidR="00274BB3" w:rsidRDefault="00274BB3" w:rsidP="00274BB3">
      <w:r w:rsidRPr="00706AC0">
        <w:rPr>
          <w:rStyle w:val="Heading3Char"/>
        </w:rPr>
        <w:t>Safety Priority Index System (SPIS):</w:t>
      </w:r>
      <w:r>
        <w:t xml:space="preserve"> An indexing system used by Oregon Department of Transportation to prioritize safety improvements based on crash frequency and severity on state facilities.</w:t>
      </w:r>
    </w:p>
    <w:p w14:paraId="1CE8F4AD" w14:textId="08085785" w:rsidR="001714B1" w:rsidRDefault="001714B1" w:rsidP="001714B1">
      <w:r>
        <w:rPr>
          <w:rStyle w:val="Heading3Char"/>
        </w:rPr>
        <w:t>Service Collector (Street)</w:t>
      </w:r>
      <w:r w:rsidRPr="00706AC0">
        <w:rPr>
          <w:rStyle w:val="Heading3Char"/>
        </w:rPr>
        <w:t>:</w:t>
      </w:r>
      <w:r>
        <w:t xml:space="preserve"> A street designated in the functional classification system that’s primary function is to provide connections between neighborhoods and major activity centers and the arterial street system. Some degree of access is provided to adjacent properties, while maintaining circulation and mobility for all users.</w:t>
      </w:r>
    </w:p>
    <w:p w14:paraId="72BF1972" w14:textId="7E709709" w:rsidR="00274BB3" w:rsidRDefault="00274BB3" w:rsidP="00274BB3">
      <w:r w:rsidRPr="00706AC0">
        <w:rPr>
          <w:rStyle w:val="Heading3Char"/>
        </w:rPr>
        <w:t>Shared Roadway:</w:t>
      </w:r>
      <w:r>
        <w:t xml:space="preserve"> Roadways where bicyclists and autos share the same travel lane. May include a wider outside lane and/or bicycle boulevard treatment (priority to through bikes on local streets).</w:t>
      </w:r>
    </w:p>
    <w:p w14:paraId="28402B71" w14:textId="77777777" w:rsidR="00274BB3" w:rsidRDefault="00274BB3" w:rsidP="00274BB3">
      <w:r w:rsidRPr="00706AC0">
        <w:rPr>
          <w:rStyle w:val="Heading3Char"/>
        </w:rPr>
        <w:lastRenderedPageBreak/>
        <w:t>Single-Occupancy Vehicle or Single-Occupant Vehicle (SOV):</w:t>
      </w:r>
      <w:r>
        <w:t xml:space="preserve"> A vehicle containing only a single occupant, the driver.</w:t>
      </w:r>
    </w:p>
    <w:p w14:paraId="40CF5FCC" w14:textId="77777777" w:rsidR="00274BB3" w:rsidRDefault="00274BB3" w:rsidP="00274BB3">
      <w:r w:rsidRPr="00706AC0">
        <w:rPr>
          <w:rStyle w:val="Heading3Char"/>
        </w:rPr>
        <w:t>Southbound (SB):</w:t>
      </w:r>
      <w:r>
        <w:t xml:space="preserve"> Traveling or leading toward the south.</w:t>
      </w:r>
    </w:p>
    <w:p w14:paraId="49C7C6B3" w14:textId="77777777" w:rsidR="00274BB3" w:rsidRDefault="00274BB3" w:rsidP="00274BB3">
      <w:r w:rsidRPr="00706AC0">
        <w:rPr>
          <w:rStyle w:val="Heading3Char"/>
        </w:rPr>
        <w:t>Statewide Transportation Improvement Plan (STIP):</w:t>
      </w:r>
      <w:r>
        <w:t xml:space="preserve"> The capital improvement program that identifies founding and schedule of statewide projects.</w:t>
      </w:r>
    </w:p>
    <w:p w14:paraId="101E8D3C" w14:textId="77777777" w:rsidR="00274BB3" w:rsidRDefault="00274BB3" w:rsidP="00274BB3">
      <w:r w:rsidRPr="00706AC0">
        <w:rPr>
          <w:rStyle w:val="Heading3Char"/>
        </w:rPr>
        <w:t xml:space="preserve">System Development Charge (SDC): </w:t>
      </w:r>
      <w:r>
        <w:t>Fees that are collected when new development occurs in the city and are used to fund a portion of new streets, sanitary sewers, parks and water.</w:t>
      </w:r>
    </w:p>
    <w:p w14:paraId="7F1CDFDB" w14:textId="77777777" w:rsidR="00274BB3" w:rsidRDefault="00274BB3" w:rsidP="00274BB3">
      <w:r w:rsidRPr="00706AC0">
        <w:rPr>
          <w:rStyle w:val="Heading3Char"/>
        </w:rPr>
        <w:t>Technical Advisory Committee (TAC):</w:t>
      </w:r>
      <w:r>
        <w:t xml:space="preserve"> An advisory committee consisting of state, county, and city staff that review and provide feedback on technical memorandums.</w:t>
      </w:r>
    </w:p>
    <w:p w14:paraId="11C4C315" w14:textId="77777777" w:rsidR="00274BB3" w:rsidRDefault="00274BB3" w:rsidP="00274BB3">
      <w:r w:rsidRPr="00706AC0">
        <w:rPr>
          <w:rStyle w:val="Heading3Char"/>
        </w:rPr>
        <w:t>Technical Memorandum (TM):</w:t>
      </w:r>
      <w:r>
        <w:t xml:space="preserve"> A document that is specifically targeted to technically capable persons, such as practicing engineers or engineering managers, who are interested in the technical details of the project or task.</w:t>
      </w:r>
    </w:p>
    <w:p w14:paraId="447CAD1C" w14:textId="77777777" w:rsidR="00274BB3" w:rsidRDefault="00274BB3" w:rsidP="00274BB3">
      <w:r w:rsidRPr="00706AC0">
        <w:rPr>
          <w:rStyle w:val="Heading3Char"/>
        </w:rPr>
        <w:t>Traffic Control Devices:</w:t>
      </w:r>
      <w:r>
        <w:t xml:space="preserve"> Signs, signals or other fixtures placed on or adjacent to a travelway that regulates, warns or guides traffic. Can be either permanent or temporary.</w:t>
      </w:r>
    </w:p>
    <w:p w14:paraId="59E33572" w14:textId="77777777" w:rsidR="00274BB3" w:rsidRDefault="00274BB3" w:rsidP="00274BB3">
      <w:r w:rsidRPr="00706AC0">
        <w:rPr>
          <w:rStyle w:val="Heading3Char"/>
        </w:rPr>
        <w:t>Transportation Analysis Zone (TAZ):</w:t>
      </w:r>
      <w:r>
        <w:t xml:space="preserve"> A geographic sub-area used to assess travel demands using a travel demand forecasting model. Often defined by the transportation network and US Census blocks.</w:t>
      </w:r>
    </w:p>
    <w:p w14:paraId="7C863C17" w14:textId="77777777" w:rsidR="00274BB3" w:rsidRDefault="00274BB3" w:rsidP="00274BB3">
      <w:r w:rsidRPr="00706AC0">
        <w:rPr>
          <w:rStyle w:val="Heading3Char"/>
        </w:rPr>
        <w:t>Transportation Demand Management (TDM):</w:t>
      </w:r>
      <w:r>
        <w:t xml:space="preserve"> A policy tool as well as any action that removes single-occupant vehicle trips from the roadway network during peak travel demand periods.</w:t>
      </w:r>
    </w:p>
    <w:p w14:paraId="44BC2ADA" w14:textId="77777777" w:rsidR="00274BB3" w:rsidRDefault="00274BB3" w:rsidP="00274BB3">
      <w:r w:rsidRPr="00706AC0">
        <w:rPr>
          <w:rStyle w:val="Heading3Char"/>
        </w:rPr>
        <w:t>Transportation and Growth Management (TGM):</w:t>
      </w:r>
      <w:r>
        <w:t xml:space="preserve"> A program of the Oregon Department of Transportation (ODOT) that supports community efforts to expand transportation choices. By linking land use and transportation planning, TGM works in partnership with local governments to create vibrant, livable places in which people can walk, bike, take transit or drive where they want to go.</w:t>
      </w:r>
    </w:p>
    <w:p w14:paraId="01C4C7A3" w14:textId="77777777" w:rsidR="00274BB3" w:rsidRDefault="00274BB3" w:rsidP="00274BB3">
      <w:r w:rsidRPr="00706AC0">
        <w:rPr>
          <w:rStyle w:val="Heading3Char"/>
        </w:rPr>
        <w:t>Transportation Management Area (TMA):</w:t>
      </w:r>
      <w:r>
        <w:t xml:space="preserve"> A Transportation Management Area is an area designated by the Secretary of Transportation, having an urbanized area population of over 200,000, or upon special request from the Governor and the MPO designated for the area.</w:t>
      </w:r>
    </w:p>
    <w:p w14:paraId="752B74E7" w14:textId="77777777" w:rsidR="00274BB3" w:rsidRDefault="00274BB3" w:rsidP="00274BB3">
      <w:r w:rsidRPr="00706AC0">
        <w:rPr>
          <w:rStyle w:val="Heading3Char"/>
        </w:rPr>
        <w:t>Transportation Planning Rule (TPR):</w:t>
      </w:r>
      <w:r>
        <w:t xml:space="preserve"> A series of Oregon Administrative Rules intended to coordinate land use and transportation planning efforts to ensure that the planned transportation system supports a pattern of travel and land use in urban areas that will avoid the air pollution, traffic and livability problems faced by other large urban areas of the country through measures designed to increase transportation choices and make more efficient use of the existing transportation system.</w:t>
      </w:r>
    </w:p>
    <w:p w14:paraId="1F30C712" w14:textId="77777777" w:rsidR="00274BB3" w:rsidRDefault="00274BB3" w:rsidP="00274BB3">
      <w:r w:rsidRPr="00706AC0">
        <w:rPr>
          <w:rStyle w:val="Heading3Char"/>
        </w:rPr>
        <w:t>Transportation System Management (TSM):</w:t>
      </w:r>
      <w:r>
        <w:t xml:space="preserve"> Management strategies such as signal improvements, traffic signal coordination, traffic calming, access management, local street connectivity, and intelligent transportation systems</w:t>
      </w:r>
    </w:p>
    <w:p w14:paraId="2D51BF67" w14:textId="77777777" w:rsidR="00274BB3" w:rsidRDefault="00274BB3" w:rsidP="00274BB3">
      <w:r w:rsidRPr="00706AC0">
        <w:rPr>
          <w:rStyle w:val="Heading3Char"/>
        </w:rPr>
        <w:lastRenderedPageBreak/>
        <w:t>Transportation System Management and Operations (TSMO):</w:t>
      </w:r>
      <w:r>
        <w:t xml:space="preserve"> An integrated program to optimize the performance of existing multimodal infrastructure through implementation of systems, services, and projects to preserve capacity and improve the security, safety, and reliability of our transportation system.</w:t>
      </w:r>
    </w:p>
    <w:p w14:paraId="34289F4C" w14:textId="77777777" w:rsidR="00274BB3" w:rsidRDefault="00274BB3" w:rsidP="00274BB3">
      <w:r w:rsidRPr="00706AC0">
        <w:rPr>
          <w:rStyle w:val="Heading3Char"/>
        </w:rPr>
        <w:t>Transportation System Plan (TSP):</w:t>
      </w:r>
      <w:r>
        <w:t xml:space="preserve"> Is a comprehensive plan that is developed to provide a coordinated, seamless integration of continuity between modes at the local level as well as integration with the regional transportation system.</w:t>
      </w:r>
    </w:p>
    <w:p w14:paraId="1573E806" w14:textId="77777777" w:rsidR="00274BB3" w:rsidRDefault="00274BB3" w:rsidP="00274BB3">
      <w:r w:rsidRPr="00706AC0">
        <w:rPr>
          <w:rStyle w:val="Heading3Char"/>
        </w:rPr>
        <w:t>Two-Way Stop Control (TWSC):</w:t>
      </w:r>
      <w:r>
        <w:t xml:space="preserve"> An intersection, where one or more approaches is stop controlled and must yield the right-of-way to one or more approaches that are not stop controlled.</w:t>
      </w:r>
    </w:p>
    <w:p w14:paraId="1A98F79D" w14:textId="77777777" w:rsidR="00274BB3" w:rsidRDefault="00274BB3" w:rsidP="00274BB3">
      <w:r w:rsidRPr="00706AC0">
        <w:rPr>
          <w:rStyle w:val="Heading3Char"/>
        </w:rPr>
        <w:t>Urban Area:</w:t>
      </w:r>
      <w:r>
        <w:t xml:space="preserve"> The area immediately surrounding an incorporated city or rural community that is urban in character, regardless of size.</w:t>
      </w:r>
    </w:p>
    <w:p w14:paraId="795FF5CF" w14:textId="77777777" w:rsidR="00274BB3" w:rsidRDefault="00274BB3" w:rsidP="00274BB3">
      <w:r w:rsidRPr="00706AC0">
        <w:rPr>
          <w:rStyle w:val="Heading3Char"/>
        </w:rPr>
        <w:t>Urban Growth Boundary (UGB):</w:t>
      </w:r>
      <w:r>
        <w:t xml:space="preserve"> A regional boundary, set in an attempt to control urban sprawl by mandating that the area inside the boundary be used for higher density urban development and the area outside be used for lower density development.</w:t>
      </w:r>
    </w:p>
    <w:p w14:paraId="7165F3BE" w14:textId="77777777" w:rsidR="00274BB3" w:rsidRDefault="00274BB3" w:rsidP="00274BB3">
      <w:r w:rsidRPr="00706AC0">
        <w:rPr>
          <w:rStyle w:val="Heading3Char"/>
        </w:rPr>
        <w:t>Vehicle Miles Traveled (VMT):</w:t>
      </w:r>
      <w:r>
        <w:t xml:space="preserve"> The cumulative distance a vehicle travels, regardless of number of occupants.</w:t>
      </w:r>
    </w:p>
    <w:p w14:paraId="6F44AF70" w14:textId="1D651E71" w:rsidR="00274BB3" w:rsidRDefault="00274BB3" w:rsidP="00274BB3">
      <w:r w:rsidRPr="00706AC0">
        <w:rPr>
          <w:rStyle w:val="Heading3Char"/>
        </w:rPr>
        <w:t>Volume to Capacity Ratio (V/C):</w:t>
      </w:r>
      <w:r>
        <w:t xml:space="preserve"> A measure that reflects mobility and quality of travel of a roadway or a section of a roadway. It compares roadway demand (vehicle volumes) with roadway supply (carrying capacity).</w:t>
      </w:r>
    </w:p>
    <w:p w14:paraId="7BD51E38" w14:textId="6F0B1F4D" w:rsidR="00FB6C93" w:rsidRPr="00FB6C93" w:rsidRDefault="00274BB3" w:rsidP="00274BB3">
      <w:r w:rsidRPr="00706AC0">
        <w:rPr>
          <w:rStyle w:val="Heading3Char"/>
        </w:rPr>
        <w:t>Westbound (WB):</w:t>
      </w:r>
      <w:r>
        <w:t xml:space="preserve"> Leading or traveling toward the west. </w:t>
      </w:r>
    </w:p>
    <w:sectPr w:rsidR="00FB6C93" w:rsidRPr="00FB6C93" w:rsidSect="005E2C2F">
      <w:headerReference w:type="default" r:id="rId44"/>
      <w:footerReference w:type="default" r:id="rId45"/>
      <w:headerReference w:type="first" r:id="rId46"/>
      <w:type w:val="continuous"/>
      <w:pgSz w:w="12240" w:h="15840" w:code="1"/>
      <w:pgMar w:top="1872" w:right="1440" w:bottom="1008" w:left="1440" w:header="720" w:footer="720" w:gutter="0"/>
      <w:paperSrc w:first="7"/>
      <w:cols w:space="720"/>
      <w:formProt w:val="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8" w:author="Renata Wakeley" w:date="2025-05-14T12:01:00Z" w:initials="RW">
    <w:p w14:paraId="41FAA952" w14:textId="767657E7" w:rsidR="00F87836" w:rsidRDefault="00F87836" w:rsidP="00F87836">
      <w:pPr>
        <w:pStyle w:val="CommentText"/>
      </w:pPr>
      <w:r>
        <w:rPr>
          <w:rStyle w:val="CommentReference"/>
        </w:rPr>
        <w:annotationRef/>
      </w:r>
      <w:r>
        <w:t>2025 Council priority to “Develop and implement a strategy to improve traffic safety and reduce neighborhood speeding”</w:t>
      </w:r>
    </w:p>
  </w:comment>
  <w:comment w:id="59" w:author="Matt Hughart" w:date="2025-06-13T15:10:00Z" w:initials="MH">
    <w:p w14:paraId="26E62723" w14:textId="77777777" w:rsidR="00C00649" w:rsidRDefault="00C00649" w:rsidP="00C00649">
      <w:pPr>
        <w:pStyle w:val="CommentText"/>
      </w:pPr>
      <w:r>
        <w:rPr>
          <w:rStyle w:val="CommentReference"/>
        </w:rPr>
        <w:annotationRef/>
      </w:r>
      <w:r>
        <w:t>Confirm with Chis if this is a comment of requested edit</w:t>
      </w:r>
    </w:p>
  </w:comment>
  <w:comment w:id="60" w:author="Matt Hughart" w:date="2025-06-18T13:35:00Z" w:initials="MH">
    <w:p w14:paraId="35AF2624" w14:textId="77777777" w:rsidR="00384EC6" w:rsidRDefault="00384EC6" w:rsidP="00384EC6">
      <w:pPr>
        <w:pStyle w:val="CommentText"/>
      </w:pPr>
      <w:r>
        <w:rPr>
          <w:rStyle w:val="CommentReference"/>
        </w:rPr>
        <w:annotationRef/>
      </w:r>
      <w:r>
        <w:t>Not formally revised. Ignore</w:t>
      </w:r>
    </w:p>
  </w:comment>
  <w:comment w:id="84" w:author="McKenna Stramler" w:date="2025-04-28T10:36:00Z" w:initials="MS">
    <w:p w14:paraId="21FC4EEF" w14:textId="43A6C2C0" w:rsidR="00A075B0" w:rsidRDefault="00D100CE" w:rsidP="00A075B0">
      <w:pPr>
        <w:pStyle w:val="CommentText"/>
      </w:pPr>
      <w:r>
        <w:rPr>
          <w:rStyle w:val="CommentReference"/>
        </w:rPr>
        <w:annotationRef/>
      </w:r>
      <w:r w:rsidR="00A075B0">
        <w:t>Chris, this project is completed. Would you like us to remove this row/project from the table or use the strike-through feature to denote that it’s been completed?</w:t>
      </w:r>
    </w:p>
  </w:comment>
  <w:comment w:id="85" w:author="Chris Kerr" w:date="2025-05-21T16:36:00Z" w:initials="CK">
    <w:p w14:paraId="040A062B" w14:textId="77777777" w:rsidR="002F4CFB" w:rsidRDefault="00B80397" w:rsidP="002F4CFB">
      <w:pPr>
        <w:pStyle w:val="CommentText"/>
      </w:pPr>
      <w:r>
        <w:rPr>
          <w:rStyle w:val="CommentReference"/>
        </w:rPr>
        <w:annotationRef/>
      </w:r>
      <w:r w:rsidR="002F4CFB">
        <w:t xml:space="preserve">For all fully completed projects (like R1) - show them in strikeout for the proposed TSP and they will deleted entirely from the final version.   For projects ID’d throughout by staff as “partially constructed” (e.g. R-5) we need the scope revised and the cost estimate reduced.   For example:  approx 50% of this project is done.   </w:t>
      </w:r>
    </w:p>
  </w:comment>
  <w:comment w:id="86" w:author="Matt Hughart" w:date="2025-06-13T15:15:00Z" w:initials="MH">
    <w:p w14:paraId="35A4BD5D" w14:textId="77777777" w:rsidR="005E7140" w:rsidRDefault="00C00649" w:rsidP="005E7140">
      <w:pPr>
        <w:pStyle w:val="CommentText"/>
      </w:pPr>
      <w:r>
        <w:rPr>
          <w:rStyle w:val="CommentReference"/>
        </w:rPr>
        <w:annotationRef/>
      </w:r>
      <w:r w:rsidR="005E7140">
        <w:t>Confirm with Chris that a Track Changes deletion as shown is sufficient. Also confirm that remaining table and figure projects do not need to be renumbered.</w:t>
      </w:r>
    </w:p>
  </w:comment>
  <w:comment w:id="87" w:author="Matt Hughart" w:date="2025-06-18T13:38:00Z" w:initials="MH">
    <w:p w14:paraId="68289969" w14:textId="77777777" w:rsidR="00384EC6" w:rsidRDefault="00384EC6" w:rsidP="00384EC6">
      <w:pPr>
        <w:pStyle w:val="CommentText"/>
      </w:pPr>
      <w:r>
        <w:rPr>
          <w:rStyle w:val="CommentReference"/>
        </w:rPr>
        <w:annotationRef/>
      </w:r>
      <w:r>
        <w:t>Strikethough feature.</w:t>
      </w:r>
    </w:p>
  </w:comment>
  <w:comment w:id="156" w:author="Matt Hughart" w:date="2025-05-02T10:45:00Z" w:initials="MH">
    <w:p w14:paraId="61BFD42E" w14:textId="42F9AFDB" w:rsidR="00762372" w:rsidRDefault="009B19CA" w:rsidP="00762372">
      <w:pPr>
        <w:pStyle w:val="CommentText"/>
      </w:pPr>
      <w:r>
        <w:rPr>
          <w:rStyle w:val="CommentReference"/>
        </w:rPr>
        <w:annotationRef/>
      </w:r>
      <w:r w:rsidR="00762372">
        <w:t>Chris, this project is completed. Would you like us to remove this row/project from the table or use the strike-through feature to denote that it’s been completed?</w:t>
      </w:r>
    </w:p>
  </w:comment>
  <w:comment w:id="157" w:author="Matt Hughart" w:date="2025-06-13T15:28:00Z" w:initials="MH">
    <w:p w14:paraId="448A2E16" w14:textId="77777777" w:rsidR="00176B84" w:rsidRDefault="00176B84" w:rsidP="00176B84">
      <w:pPr>
        <w:pStyle w:val="CommentText"/>
      </w:pPr>
      <w:r>
        <w:rPr>
          <w:rStyle w:val="CommentReference"/>
        </w:rPr>
        <w:annotationRef/>
      </w:r>
      <w:r>
        <w:t>Using Track Change to delete</w:t>
      </w:r>
    </w:p>
  </w:comment>
  <w:comment w:id="158" w:author="Chris Kerr" w:date="2025-06-10T12:52:00Z" w:initials="CK">
    <w:p w14:paraId="40394088" w14:textId="2994D534" w:rsidR="006D52A7" w:rsidRDefault="006D52A7" w:rsidP="006D52A7">
      <w:pPr>
        <w:pStyle w:val="CommentText"/>
      </w:pPr>
      <w:r>
        <w:rPr>
          <w:rStyle w:val="CommentReference"/>
        </w:rPr>
        <w:annotationRef/>
      </w:r>
      <w:r>
        <w:t>I didn’t see this on the map</w:t>
      </w:r>
    </w:p>
  </w:comment>
  <w:comment w:id="159" w:author="Matt Hughart" w:date="2025-06-13T15:28:00Z" w:initials="MH">
    <w:p w14:paraId="6B6090F1" w14:textId="77777777" w:rsidR="00176B84" w:rsidRDefault="00176B84" w:rsidP="00176B84">
      <w:pPr>
        <w:pStyle w:val="CommentText"/>
      </w:pPr>
      <w:r>
        <w:rPr>
          <w:rStyle w:val="CommentReference"/>
        </w:rPr>
        <w:annotationRef/>
      </w:r>
      <w:r>
        <w:t>Confirmed R22 is on Fig. 3</w:t>
      </w:r>
    </w:p>
  </w:comment>
  <w:comment w:id="169" w:author="Matt Hughart" w:date="2025-06-13T15:46:00Z" w:initials="MH">
    <w:p w14:paraId="7A269E6F" w14:textId="77777777" w:rsidR="007C7F4A" w:rsidRDefault="007C7F4A" w:rsidP="007C7F4A">
      <w:pPr>
        <w:pStyle w:val="CommentText"/>
      </w:pPr>
      <w:r>
        <w:rPr>
          <w:rStyle w:val="CommentReference"/>
        </w:rPr>
        <w:annotationRef/>
      </w:r>
      <w:r>
        <w:t>Ask Chris is this should be Minor Arterial per the Evergreen Road RFP</w:t>
      </w:r>
    </w:p>
  </w:comment>
  <w:comment w:id="170" w:author="Matt Hughart" w:date="2025-06-18T13:42:00Z" w:initials="MH">
    <w:p w14:paraId="12A657B2" w14:textId="77777777" w:rsidR="00384EC6" w:rsidRDefault="00384EC6" w:rsidP="00384EC6">
      <w:pPr>
        <w:pStyle w:val="CommentText"/>
      </w:pPr>
      <w:r>
        <w:rPr>
          <w:rStyle w:val="CommentReference"/>
        </w:rPr>
        <w:annotationRef/>
      </w:r>
      <w:r>
        <w:t>Should be Service Collector.</w:t>
      </w:r>
    </w:p>
  </w:comment>
  <w:comment w:id="185" w:author="Matt Hughart" w:date="2025-05-02T10:57:00Z" w:initials="MH">
    <w:p w14:paraId="49EB4FF4" w14:textId="7B34DCD5" w:rsidR="00762372" w:rsidRDefault="000921F1" w:rsidP="00762372">
      <w:pPr>
        <w:pStyle w:val="CommentText"/>
      </w:pPr>
      <w:r>
        <w:rPr>
          <w:rStyle w:val="CommentReference"/>
        </w:rPr>
        <w:annotationRef/>
      </w:r>
      <w:r w:rsidR="00762372">
        <w:t>Chris, this project is was removed with the Amazon development. Would you like us to remove this row/project from the table or use the strike-through feature to denote that it’s been removed?</w:t>
      </w:r>
    </w:p>
  </w:comment>
  <w:comment w:id="186" w:author="Chris Kerr" w:date="2025-06-10T12:50:00Z" w:initials="CK">
    <w:p w14:paraId="07B22FCE" w14:textId="77777777" w:rsidR="002F4CFB" w:rsidRDefault="002F4CFB" w:rsidP="002F4CFB">
      <w:pPr>
        <w:pStyle w:val="CommentText"/>
      </w:pPr>
      <w:r>
        <w:rPr>
          <w:rStyle w:val="CommentReference"/>
        </w:rPr>
        <w:annotationRef/>
      </w:r>
      <w:r>
        <w:t xml:space="preserve">Strikeout in document for review and remove in final . </w:t>
      </w:r>
    </w:p>
  </w:comment>
  <w:comment w:id="187" w:author="Matt Hughart" w:date="2025-06-13T15:30:00Z" w:initials="MH">
    <w:p w14:paraId="6EB7DDCA" w14:textId="77777777" w:rsidR="00176B84" w:rsidRDefault="00176B84" w:rsidP="00176B84">
      <w:pPr>
        <w:pStyle w:val="CommentText"/>
      </w:pPr>
      <w:r>
        <w:rPr>
          <w:rStyle w:val="CommentReference"/>
        </w:rPr>
        <w:annotationRef/>
      </w:r>
      <w:r>
        <w:t>Done</w:t>
      </w:r>
    </w:p>
  </w:comment>
  <w:comment w:id="195" w:author="Matt Hughart" w:date="2025-05-13T10:13:00Z" w:initials="MH">
    <w:p w14:paraId="3A8F3322" w14:textId="05E3169C" w:rsidR="00762372" w:rsidRDefault="00762372" w:rsidP="00762372">
      <w:pPr>
        <w:pStyle w:val="CommentText"/>
      </w:pPr>
      <w:r>
        <w:rPr>
          <w:rStyle w:val="CommentReference"/>
        </w:rPr>
        <w:annotationRef/>
      </w:r>
      <w:r>
        <w:t>Chris, this project is partially complete (Industrial Road). However, we are keeping in on the project list as it would need to be extended further west to the future extension of Stacy Allison Way. Please confirm you agree.</w:t>
      </w:r>
    </w:p>
  </w:comment>
  <w:comment w:id="196" w:author="Matt Hughart" w:date="2025-06-13T15:32:00Z" w:initials="MH">
    <w:p w14:paraId="1FD23FF9" w14:textId="77777777" w:rsidR="00176B84" w:rsidRDefault="00176B84" w:rsidP="00176B84">
      <w:pPr>
        <w:pStyle w:val="CommentText"/>
      </w:pPr>
      <w:r>
        <w:rPr>
          <w:rStyle w:val="CommentReference"/>
        </w:rPr>
        <w:annotationRef/>
      </w:r>
      <w:r>
        <w:t>Chris missed the last bit of this comment. Confirm with him.</w:t>
      </w:r>
    </w:p>
  </w:comment>
  <w:comment w:id="197" w:author="Matt Hughart" w:date="2025-06-18T13:45:00Z" w:initials="MH">
    <w:p w14:paraId="7DB0A7EA" w14:textId="77777777" w:rsidR="00384EC6" w:rsidRDefault="00384EC6" w:rsidP="00384EC6">
      <w:pPr>
        <w:pStyle w:val="CommentText"/>
      </w:pPr>
      <w:r>
        <w:rPr>
          <w:rStyle w:val="CommentReference"/>
        </w:rPr>
        <w:annotationRef/>
      </w:r>
      <w:r>
        <w:t>Confirmed</w:t>
      </w:r>
    </w:p>
  </w:comment>
  <w:comment w:id="206" w:author="McKenna Stramler" w:date="2025-04-28T17:47:00Z" w:initials="MS">
    <w:p w14:paraId="151964C1" w14:textId="514C9A7E" w:rsidR="00B5593B" w:rsidRDefault="00B5593B" w:rsidP="00B5593B">
      <w:pPr>
        <w:pStyle w:val="CommentText"/>
      </w:pPr>
      <w:r>
        <w:rPr>
          <w:rStyle w:val="CommentReference"/>
        </w:rPr>
        <w:annotationRef/>
      </w:r>
      <w:r>
        <w:t>Chris, this project is completed. Would you like us to remove this row/project from the table or use the strike-through feature to denote that it’s been completed?</w:t>
      </w:r>
    </w:p>
  </w:comment>
  <w:comment w:id="207" w:author="McKenna Stramler" w:date="2025-04-28T17:47:00Z" w:initials="MS">
    <w:p w14:paraId="78F131CB" w14:textId="77777777" w:rsidR="00B5593B" w:rsidRDefault="00B5593B" w:rsidP="00B5593B">
      <w:pPr>
        <w:pStyle w:val="CommentText"/>
      </w:pPr>
      <w:r>
        <w:rPr>
          <w:rStyle w:val="CommentReference"/>
        </w:rPr>
        <w:annotationRef/>
      </w:r>
      <w:r>
        <w:t>Chris, this project is completed. Would you like us to remove this row/project from the table or use the strike-through feature to denote that it’s been completed?</w:t>
      </w:r>
    </w:p>
  </w:comment>
  <w:comment w:id="331" w:author="Matt Hughart" w:date="2025-06-13T15:47:00Z" w:initials="MH">
    <w:p w14:paraId="0E0D6648" w14:textId="77777777" w:rsidR="007C7F4A" w:rsidRDefault="007C7F4A" w:rsidP="007C7F4A">
      <w:pPr>
        <w:pStyle w:val="CommentText"/>
      </w:pPr>
      <w:r>
        <w:rPr>
          <w:rStyle w:val="CommentReference"/>
        </w:rPr>
        <w:annotationRef/>
      </w:r>
      <w:r>
        <w:t>Ask Chris if this should be Minor Arterial per Evergreen Road RFP</w:t>
      </w:r>
    </w:p>
  </w:comment>
  <w:comment w:id="569" w:author="Matt Hughart" w:date="2025-06-13T15:42:00Z" w:initials="MH">
    <w:p w14:paraId="42BC74CF" w14:textId="5F5591E8" w:rsidR="007C7F4A" w:rsidRDefault="007C7F4A" w:rsidP="007C7F4A">
      <w:pPr>
        <w:pStyle w:val="CommentText"/>
      </w:pPr>
      <w:r>
        <w:rPr>
          <w:rStyle w:val="CommentReference"/>
        </w:rPr>
        <w:annotationRef/>
      </w:r>
      <w:r>
        <w:t>Ask Chris if Stacy Allison Way should be updated to Minor Arterial. Evergreen Road RFP indicates that as a desire</w:t>
      </w:r>
    </w:p>
  </w:comment>
  <w:comment w:id="637" w:author="Matt Hughart" w:date="2025-06-13T15:52:00Z" w:initials="MH">
    <w:p w14:paraId="7CC3D38D" w14:textId="77777777" w:rsidR="00520EF9" w:rsidRDefault="00520EF9" w:rsidP="00520EF9">
      <w:pPr>
        <w:pStyle w:val="CommentText"/>
      </w:pPr>
      <w:r>
        <w:rPr>
          <w:rStyle w:val="CommentReference"/>
        </w:rPr>
        <w:annotationRef/>
      </w:r>
      <w:r>
        <w:t>Discuss further with Chris</w:t>
      </w:r>
    </w:p>
  </w:comment>
  <w:comment w:id="638" w:author="Matt Hughart" w:date="2025-06-20T14:53:00Z" w:initials="MH">
    <w:p w14:paraId="0DC14353" w14:textId="77777777" w:rsidR="00FB1040" w:rsidRDefault="00FB1040" w:rsidP="00FB1040">
      <w:pPr>
        <w:pStyle w:val="CommentText"/>
      </w:pPr>
      <w:r>
        <w:rPr>
          <w:rStyle w:val="CommentReference"/>
        </w:rPr>
        <w:annotationRef/>
      </w:r>
      <w:r>
        <w:t>Project incorporated into R47</w:t>
      </w:r>
    </w:p>
  </w:comment>
  <w:comment w:id="715" w:author="Matt Hughart" w:date="2025-05-02T15:30:00Z" w:initials="MH">
    <w:p w14:paraId="4DFC558F" w14:textId="5BEE6A18" w:rsidR="00762372" w:rsidRDefault="004E6033" w:rsidP="00762372">
      <w:pPr>
        <w:pStyle w:val="CommentText"/>
      </w:pPr>
      <w:r>
        <w:rPr>
          <w:rStyle w:val="CommentReference"/>
        </w:rPr>
        <w:annotationRef/>
      </w:r>
      <w:r w:rsidR="00762372">
        <w:t>Chris, this project is completed. Would you like us to remove this row/project from the table or use the strike-through feature to denote that it’s been completed?</w:t>
      </w:r>
    </w:p>
  </w:comment>
  <w:comment w:id="716" w:author="Chris Kerr" w:date="2025-06-10T12:57:00Z" w:initials="CK">
    <w:p w14:paraId="621ABD70" w14:textId="77777777" w:rsidR="006D52A7" w:rsidRDefault="006D52A7" w:rsidP="006D52A7">
      <w:pPr>
        <w:pStyle w:val="CommentText"/>
      </w:pPr>
      <w:r>
        <w:rPr>
          <w:rStyle w:val="CommentReference"/>
        </w:rPr>
        <w:annotationRef/>
      </w:r>
      <w:r>
        <w:t xml:space="preserve">Same as all others - if completed show stricken, then deleted form final version.  </w:t>
      </w:r>
    </w:p>
  </w:comment>
  <w:comment w:id="746" w:author="Chris Kerr" w:date="2025-06-10T13:01:00Z" w:initials="CK">
    <w:p w14:paraId="3E970CC1" w14:textId="77777777" w:rsidR="00B90266" w:rsidRDefault="00B90266" w:rsidP="00B90266">
      <w:pPr>
        <w:pStyle w:val="CommentText"/>
      </w:pPr>
      <w:r>
        <w:rPr>
          <w:rStyle w:val="CommentReference"/>
        </w:rPr>
        <w:annotationRef/>
      </w:r>
      <w:r>
        <w:t>There are two parts to this.  One short-term safety improvements with striping , lighting.  Part two is the realignment south.  Can this include both with total cost?</w:t>
      </w:r>
    </w:p>
  </w:comment>
  <w:comment w:id="760" w:author="Matt Hughart" w:date="2025-05-02T15:34:00Z" w:initials="MH">
    <w:p w14:paraId="5D993ED9" w14:textId="0FD93366" w:rsidR="004E6033" w:rsidRDefault="004E6033" w:rsidP="004E6033">
      <w:pPr>
        <w:pStyle w:val="CommentText"/>
      </w:pPr>
      <w:r>
        <w:rPr>
          <w:rStyle w:val="CommentReference"/>
        </w:rPr>
        <w:annotationRef/>
      </w:r>
      <w:r>
        <w:t>McKenna, this project is complete and we can drop it. Include note to Chris.</w:t>
      </w:r>
    </w:p>
  </w:comment>
  <w:comment w:id="808" w:author="Renata Wakeley" w:date="2025-05-14T12:19:00Z" w:initials="RW">
    <w:p w14:paraId="1BAFD366" w14:textId="20EBEF0C" w:rsidR="000022E0" w:rsidRDefault="0060009D" w:rsidP="000022E0">
      <w:pPr>
        <w:pStyle w:val="CommentText"/>
      </w:pPr>
      <w:r>
        <w:rPr>
          <w:rStyle w:val="CommentReference"/>
        </w:rPr>
        <w:annotationRef/>
      </w:r>
      <w:r w:rsidR="000022E0">
        <w:t>Sorry is this was already discussed and a decision was made but do we not want to discuss the 2024 Transit Plan update and purchase of the City’s first electric bus and additon of Route C to serve the employment in the subarea? I can try to come up with text with Jim if we want to add need for shelters, etc.</w:t>
      </w:r>
    </w:p>
  </w:comment>
  <w:comment w:id="809" w:author="Chris Kerr" w:date="2025-06-10T13:03:00Z" w:initials="CK">
    <w:p w14:paraId="278C026A" w14:textId="77777777" w:rsidR="00B90266" w:rsidRDefault="00B90266" w:rsidP="00B90266">
      <w:pPr>
        <w:pStyle w:val="CommentText"/>
      </w:pPr>
      <w:r>
        <w:rPr>
          <w:rStyle w:val="CommentReference"/>
        </w:rPr>
        <w:annotationRef/>
      </w:r>
      <w:r>
        <w:t xml:space="preserve">Group has decided not to modify any for transit. </w:t>
      </w:r>
    </w:p>
  </w:comment>
  <w:comment w:id="810" w:author="Matt Hughart" w:date="2025-06-13T15:57:00Z" w:initials="MH">
    <w:p w14:paraId="26F42210" w14:textId="77777777" w:rsidR="00520EF9" w:rsidRDefault="00520EF9" w:rsidP="00520EF9">
      <w:pPr>
        <w:pStyle w:val="CommentText"/>
      </w:pPr>
      <w:r>
        <w:rPr>
          <w:rStyle w:val="CommentReference"/>
        </w:rPr>
        <w:annotationRef/>
      </w:r>
      <w:r>
        <w:t>So confirm no edits to Table 4?</w:t>
      </w:r>
    </w:p>
  </w:comment>
  <w:comment w:id="811" w:author="Matt Hughart" w:date="2025-06-20T15:39:00Z" w:initials="MH">
    <w:p w14:paraId="3D61EFB9" w14:textId="77777777" w:rsidR="00BE6E60" w:rsidRDefault="00BE6E60" w:rsidP="00BE6E60">
      <w:pPr>
        <w:pStyle w:val="CommentText"/>
      </w:pPr>
      <w:r>
        <w:rPr>
          <w:rStyle w:val="CommentReference"/>
        </w:rPr>
        <w:annotationRef/>
      </w:r>
      <w:r>
        <w:t>Confirmed</w:t>
      </w:r>
    </w:p>
  </w:comment>
  <w:comment w:id="821" w:author="McKenna Stramler" w:date="2025-04-28T11:38:00Z" w:initials="MS">
    <w:p w14:paraId="387C127E" w14:textId="26075246" w:rsidR="00B864C5" w:rsidRDefault="00B864C5" w:rsidP="00B864C5">
      <w:pPr>
        <w:pStyle w:val="CommentText"/>
      </w:pPr>
      <w:r>
        <w:rPr>
          <w:rStyle w:val="CommentReference"/>
        </w:rPr>
        <w:annotationRef/>
      </w:r>
      <w:r>
        <w:t>Chris, this project is completed. Would you like us to remove this row/project from the table or use the strike-through feature to denote that it’s been completed?</w:t>
      </w:r>
    </w:p>
  </w:comment>
  <w:comment w:id="835" w:author="Chris Kerr" w:date="2025-06-10T13:03:00Z" w:initials="CK">
    <w:p w14:paraId="5D42C543" w14:textId="77777777" w:rsidR="00B90266" w:rsidRDefault="00B90266" w:rsidP="00B90266">
      <w:pPr>
        <w:pStyle w:val="CommentText"/>
      </w:pPr>
      <w:r>
        <w:rPr>
          <w:rStyle w:val="CommentReference"/>
        </w:rPr>
        <w:annotationRef/>
      </w:r>
      <w:r>
        <w:t>One side is completed</w:t>
      </w:r>
    </w:p>
  </w:comment>
  <w:comment w:id="856" w:author="Renata Wakeley" w:date="2025-05-14T13:28:00Z" w:initials="RW">
    <w:p w14:paraId="051E03F0" w14:textId="79F7F49B" w:rsidR="00943112" w:rsidRDefault="00943112" w:rsidP="00943112">
      <w:pPr>
        <w:pStyle w:val="CommentText"/>
      </w:pPr>
      <w:r>
        <w:rPr>
          <w:rStyle w:val="CommentReference"/>
        </w:rPr>
        <w:annotationRef/>
      </w:r>
      <w:r>
        <w:t>This is being construction by public works this summer-remove?</w:t>
      </w:r>
    </w:p>
  </w:comment>
  <w:comment w:id="857" w:author="Chris Kerr" w:date="2025-06-10T13:04:00Z" w:initials="CK">
    <w:p w14:paraId="55E9D9DC" w14:textId="77777777" w:rsidR="00B90266" w:rsidRDefault="00B90266" w:rsidP="00B90266">
      <w:pPr>
        <w:pStyle w:val="CommentText"/>
      </w:pPr>
      <w:r>
        <w:rPr>
          <w:rStyle w:val="CommentReference"/>
        </w:rPr>
        <w:annotationRef/>
      </w:r>
      <w:r>
        <w:t>Yes - will be done very soon</w:t>
      </w:r>
    </w:p>
  </w:comment>
  <w:comment w:id="858" w:author="Renata Wakeley" w:date="2025-05-14T13:29:00Z" w:initials="RW">
    <w:p w14:paraId="534ACEB2" w14:textId="38AC580E" w:rsidR="00943112" w:rsidRDefault="00943112" w:rsidP="00943112">
      <w:pPr>
        <w:pStyle w:val="CommentText"/>
      </w:pPr>
      <w:r>
        <w:rPr>
          <w:rStyle w:val="CommentReference"/>
        </w:rPr>
        <w:annotationRef/>
      </w:r>
      <w:r>
        <w:t>These numbers seem low- can we increase to at least 90k?</w:t>
      </w:r>
    </w:p>
  </w:comment>
  <w:comment w:id="859" w:author="Chris Kerr" w:date="2025-06-10T13:04:00Z" w:initials="CK">
    <w:p w14:paraId="3182EDF0" w14:textId="77777777" w:rsidR="00B90266" w:rsidRDefault="00B90266" w:rsidP="00B90266">
      <w:pPr>
        <w:pStyle w:val="CommentText"/>
      </w:pPr>
      <w:r>
        <w:rPr>
          <w:rStyle w:val="CommentReference"/>
        </w:rPr>
        <w:annotationRef/>
      </w:r>
      <w:r>
        <w:t xml:space="preserve">This is finished. </w:t>
      </w:r>
    </w:p>
  </w:comment>
  <w:comment w:id="860" w:author="Matt Hughart" w:date="2025-06-13T16:16:00Z" w:initials="MH">
    <w:p w14:paraId="7923FA76" w14:textId="77777777" w:rsidR="00EA55FE" w:rsidRDefault="00EA55FE" w:rsidP="00EA55FE">
      <w:pPr>
        <w:pStyle w:val="CommentText"/>
      </w:pPr>
      <w:r>
        <w:rPr>
          <w:rStyle w:val="CommentReference"/>
        </w:rPr>
        <w:annotationRef/>
      </w:r>
      <w:r>
        <w:t>Confirm with Chris that he wants P53 and P54 removed</w:t>
      </w:r>
    </w:p>
  </w:comment>
  <w:comment w:id="861" w:author="Matt Hughart" w:date="2025-06-18T13:57:00Z" w:initials="MH">
    <w:p w14:paraId="16C76505" w14:textId="77777777" w:rsidR="00F60271" w:rsidRDefault="00F60271" w:rsidP="00F60271">
      <w:pPr>
        <w:pStyle w:val="CommentText"/>
      </w:pPr>
      <w:r>
        <w:rPr>
          <w:rStyle w:val="CommentReference"/>
        </w:rPr>
        <w:annotationRef/>
      </w:r>
      <w:r>
        <w:t>Strikeout P52-54</w:t>
      </w:r>
    </w:p>
  </w:comment>
  <w:comment w:id="862" w:author="Matt Hughart" w:date="2025-05-13T10:19:00Z" w:initials="MH">
    <w:p w14:paraId="2F120385" w14:textId="4FFEBDB0" w:rsidR="00A13698" w:rsidRDefault="00A13698" w:rsidP="00A13698">
      <w:pPr>
        <w:pStyle w:val="CommentText"/>
      </w:pPr>
      <w:r>
        <w:rPr>
          <w:rStyle w:val="CommentReference"/>
        </w:rPr>
        <w:annotationRef/>
      </w:r>
      <w:r>
        <w:t>Chris, this project is completed. Would you like us to remove this row/project from the table or use the strike-through feature to denote that it’s been completed?</w:t>
      </w:r>
    </w:p>
  </w:comment>
  <w:comment w:id="889" w:author="McKenna Stramler" w:date="2025-04-28T11:39:00Z" w:initials="MS">
    <w:p w14:paraId="3B6D133D" w14:textId="6D6F8487" w:rsidR="00B864C5" w:rsidRDefault="00B864C5" w:rsidP="00B864C5">
      <w:pPr>
        <w:pStyle w:val="CommentText"/>
      </w:pPr>
      <w:r>
        <w:rPr>
          <w:rStyle w:val="CommentReference"/>
        </w:rPr>
        <w:annotationRef/>
      </w:r>
      <w:r>
        <w:t>Chris, this project is completed. Would you like us to remove this row/project from the table or use the strike-through feature to denote that it’s been completed?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1FAA952" w15:done="1"/>
  <w15:commentEx w15:paraId="26E62723" w15:paraIdParent="41FAA952" w15:done="1"/>
  <w15:commentEx w15:paraId="35AF2624" w15:paraIdParent="41FAA952" w15:done="1"/>
  <w15:commentEx w15:paraId="21FC4EEF" w15:done="1"/>
  <w15:commentEx w15:paraId="040A062B" w15:paraIdParent="21FC4EEF" w15:done="1"/>
  <w15:commentEx w15:paraId="35A4BD5D" w15:paraIdParent="21FC4EEF" w15:done="1"/>
  <w15:commentEx w15:paraId="68289969" w15:paraIdParent="21FC4EEF" w15:done="1"/>
  <w15:commentEx w15:paraId="61BFD42E" w15:done="1"/>
  <w15:commentEx w15:paraId="448A2E16" w15:paraIdParent="61BFD42E" w15:done="1"/>
  <w15:commentEx w15:paraId="40394088" w15:done="1"/>
  <w15:commentEx w15:paraId="6B6090F1" w15:paraIdParent="40394088" w15:done="1"/>
  <w15:commentEx w15:paraId="7A269E6F" w15:done="1"/>
  <w15:commentEx w15:paraId="12A657B2" w15:paraIdParent="7A269E6F" w15:done="1"/>
  <w15:commentEx w15:paraId="49EB4FF4" w15:done="1"/>
  <w15:commentEx w15:paraId="07B22FCE" w15:paraIdParent="49EB4FF4" w15:done="1"/>
  <w15:commentEx w15:paraId="6EB7DDCA" w15:paraIdParent="49EB4FF4" w15:done="1"/>
  <w15:commentEx w15:paraId="3A8F3322" w15:done="1"/>
  <w15:commentEx w15:paraId="1FD23FF9" w15:paraIdParent="3A8F3322" w15:done="1"/>
  <w15:commentEx w15:paraId="7DB0A7EA" w15:paraIdParent="3A8F3322" w15:done="1"/>
  <w15:commentEx w15:paraId="151964C1" w15:done="1"/>
  <w15:commentEx w15:paraId="78F131CB" w15:done="1"/>
  <w15:commentEx w15:paraId="0E0D6648" w15:done="1"/>
  <w15:commentEx w15:paraId="42BC74CF" w15:done="1"/>
  <w15:commentEx w15:paraId="7CC3D38D" w15:done="1"/>
  <w15:commentEx w15:paraId="0DC14353" w15:paraIdParent="7CC3D38D" w15:done="1"/>
  <w15:commentEx w15:paraId="4DFC558F" w15:done="1"/>
  <w15:commentEx w15:paraId="621ABD70" w15:paraIdParent="4DFC558F" w15:done="1"/>
  <w15:commentEx w15:paraId="3E970CC1" w15:done="1"/>
  <w15:commentEx w15:paraId="5D993ED9" w15:done="1"/>
  <w15:commentEx w15:paraId="1BAFD366" w15:done="1"/>
  <w15:commentEx w15:paraId="278C026A" w15:paraIdParent="1BAFD366" w15:done="1"/>
  <w15:commentEx w15:paraId="26F42210" w15:paraIdParent="1BAFD366" w15:done="1"/>
  <w15:commentEx w15:paraId="3D61EFB9" w15:paraIdParent="1BAFD366" w15:done="1"/>
  <w15:commentEx w15:paraId="387C127E" w15:done="1"/>
  <w15:commentEx w15:paraId="5D42C543" w15:done="1"/>
  <w15:commentEx w15:paraId="051E03F0" w15:done="1"/>
  <w15:commentEx w15:paraId="55E9D9DC" w15:paraIdParent="051E03F0" w15:done="1"/>
  <w15:commentEx w15:paraId="534ACEB2" w15:done="1"/>
  <w15:commentEx w15:paraId="3182EDF0" w15:paraIdParent="534ACEB2" w15:done="1"/>
  <w15:commentEx w15:paraId="7923FA76" w15:paraIdParent="534ACEB2" w15:done="1"/>
  <w15:commentEx w15:paraId="16C76505" w15:paraIdParent="534ACEB2" w15:done="1"/>
  <w15:commentEx w15:paraId="2F120385" w15:done="1"/>
  <w15:commentEx w15:paraId="3B6D133D"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3825BA2" w16cex:dateUtc="2025-05-14T19:01:00Z"/>
  <w16cex:commentExtensible w16cex:durableId="77AF2B55" w16cex:dateUtc="2025-06-13T22:10:00Z"/>
  <w16cex:commentExtensible w16cex:durableId="6B57E680" w16cex:dateUtc="2025-06-18T20:35:00Z"/>
  <w16cex:commentExtensible w16cex:durableId="401EC0BB" w16cex:dateUtc="2025-04-28T17:36:00Z"/>
  <w16cex:commentExtensible w16cex:durableId="661E3FDF" w16cex:dateUtc="2025-05-21T23:36:00Z"/>
  <w16cex:commentExtensible w16cex:durableId="22D03410" w16cex:dateUtc="2025-06-13T22:15:00Z"/>
  <w16cex:commentExtensible w16cex:durableId="6E3DAECC" w16cex:dateUtc="2025-06-18T20:38:00Z"/>
  <w16cex:commentExtensible w16cex:durableId="6C62396D" w16cex:dateUtc="2025-05-02T17:45:00Z"/>
  <w16cex:commentExtensible w16cex:durableId="705AF360" w16cex:dateUtc="2025-06-13T22:28:00Z"/>
  <w16cex:commentExtensible w16cex:durableId="7858BE1B" w16cex:dateUtc="2025-06-10T19:52:00Z"/>
  <w16cex:commentExtensible w16cex:durableId="2E17E879" w16cex:dateUtc="2025-06-13T22:28:00Z"/>
  <w16cex:commentExtensible w16cex:durableId="769CFDB6" w16cex:dateUtc="2025-06-13T22:46:00Z"/>
  <w16cex:commentExtensible w16cex:durableId="056460F7" w16cex:dateUtc="2025-06-18T20:42:00Z"/>
  <w16cex:commentExtensible w16cex:durableId="64D144A5" w16cex:dateUtc="2025-05-02T17:57:00Z"/>
  <w16cex:commentExtensible w16cex:durableId="6A8B06DD" w16cex:dateUtc="2025-06-10T19:50:00Z"/>
  <w16cex:commentExtensible w16cex:durableId="11AE7889" w16cex:dateUtc="2025-06-13T22:30:00Z"/>
  <w16cex:commentExtensible w16cex:durableId="3EF81C6A" w16cex:dateUtc="2025-05-13T17:13:00Z"/>
  <w16cex:commentExtensible w16cex:durableId="762D3087" w16cex:dateUtc="2025-06-13T22:32:00Z"/>
  <w16cex:commentExtensible w16cex:durableId="355B181A" w16cex:dateUtc="2025-06-18T20:45:00Z"/>
  <w16cex:commentExtensible w16cex:durableId="75497711" w16cex:dateUtc="2025-04-29T00:47:00Z"/>
  <w16cex:commentExtensible w16cex:durableId="2CFBB504" w16cex:dateUtc="2025-04-29T00:47:00Z"/>
  <w16cex:commentExtensible w16cex:durableId="36136937" w16cex:dateUtc="2025-06-13T22:47:00Z"/>
  <w16cex:commentExtensible w16cex:durableId="204E5AD7" w16cex:dateUtc="2025-06-13T22:42:00Z"/>
  <w16cex:commentExtensible w16cex:durableId="73946591" w16cex:dateUtc="2025-06-13T22:52:00Z"/>
  <w16cex:commentExtensible w16cex:durableId="586FE50F" w16cex:dateUtc="2025-06-20T21:53:00Z"/>
  <w16cex:commentExtensible w16cex:durableId="29691F72" w16cex:dateUtc="2025-05-02T22:30:00Z"/>
  <w16cex:commentExtensible w16cex:durableId="041E49E8" w16cex:dateUtc="2025-06-10T19:57:00Z"/>
  <w16cex:commentExtensible w16cex:durableId="20118952" w16cex:dateUtc="2025-06-10T20:01:00Z"/>
  <w16cex:commentExtensible w16cex:durableId="18DFF616" w16cex:dateUtc="2025-05-02T22:34:00Z"/>
  <w16cex:commentExtensible w16cex:durableId="400C2BA4" w16cex:dateUtc="2025-05-14T19:19:00Z"/>
  <w16cex:commentExtensible w16cex:durableId="718BC8A2" w16cex:dateUtc="2025-06-10T20:03:00Z"/>
  <w16cex:commentExtensible w16cex:durableId="1920470B" w16cex:dateUtc="2025-06-13T22:57:00Z"/>
  <w16cex:commentExtensible w16cex:durableId="1084D5D3" w16cex:dateUtc="2025-06-20T22:39:00Z"/>
  <w16cex:commentExtensible w16cex:durableId="0CBF1B45" w16cex:dateUtc="2025-04-28T18:38:00Z"/>
  <w16cex:commentExtensible w16cex:durableId="672A7FE6" w16cex:dateUtc="2025-06-10T20:03:00Z"/>
  <w16cex:commentExtensible w16cex:durableId="11216B38" w16cex:dateUtc="2025-05-14T20:28:00Z"/>
  <w16cex:commentExtensible w16cex:durableId="61049DD6" w16cex:dateUtc="2025-06-10T20:04:00Z"/>
  <w16cex:commentExtensible w16cex:durableId="5C81CCFA" w16cex:dateUtc="2025-05-14T20:29:00Z"/>
  <w16cex:commentExtensible w16cex:durableId="5FFC08BE" w16cex:dateUtc="2025-06-10T20:04:00Z"/>
  <w16cex:commentExtensible w16cex:durableId="6F2644A9" w16cex:dateUtc="2025-06-13T23:16:00Z"/>
  <w16cex:commentExtensible w16cex:durableId="7C0BF6EE" w16cex:dateUtc="2025-06-18T20:57:00Z"/>
  <w16cex:commentExtensible w16cex:durableId="29D7573B" w16cex:dateUtc="2025-05-13T17:19:00Z"/>
  <w16cex:commentExtensible w16cex:durableId="5BA787FE" w16cex:dateUtc="2025-04-28T18: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1FAA952" w16cid:durableId="13825BA2"/>
  <w16cid:commentId w16cid:paraId="26E62723" w16cid:durableId="77AF2B55"/>
  <w16cid:commentId w16cid:paraId="35AF2624" w16cid:durableId="6B57E680"/>
  <w16cid:commentId w16cid:paraId="21FC4EEF" w16cid:durableId="401EC0BB"/>
  <w16cid:commentId w16cid:paraId="040A062B" w16cid:durableId="661E3FDF"/>
  <w16cid:commentId w16cid:paraId="35A4BD5D" w16cid:durableId="22D03410"/>
  <w16cid:commentId w16cid:paraId="68289969" w16cid:durableId="6E3DAECC"/>
  <w16cid:commentId w16cid:paraId="61BFD42E" w16cid:durableId="6C62396D"/>
  <w16cid:commentId w16cid:paraId="448A2E16" w16cid:durableId="705AF360"/>
  <w16cid:commentId w16cid:paraId="40394088" w16cid:durableId="7858BE1B"/>
  <w16cid:commentId w16cid:paraId="6B6090F1" w16cid:durableId="2E17E879"/>
  <w16cid:commentId w16cid:paraId="7A269E6F" w16cid:durableId="769CFDB6"/>
  <w16cid:commentId w16cid:paraId="12A657B2" w16cid:durableId="056460F7"/>
  <w16cid:commentId w16cid:paraId="49EB4FF4" w16cid:durableId="64D144A5"/>
  <w16cid:commentId w16cid:paraId="07B22FCE" w16cid:durableId="6A8B06DD"/>
  <w16cid:commentId w16cid:paraId="6EB7DDCA" w16cid:durableId="11AE7889"/>
  <w16cid:commentId w16cid:paraId="3A8F3322" w16cid:durableId="3EF81C6A"/>
  <w16cid:commentId w16cid:paraId="1FD23FF9" w16cid:durableId="762D3087"/>
  <w16cid:commentId w16cid:paraId="7DB0A7EA" w16cid:durableId="355B181A"/>
  <w16cid:commentId w16cid:paraId="151964C1" w16cid:durableId="75497711"/>
  <w16cid:commentId w16cid:paraId="78F131CB" w16cid:durableId="2CFBB504"/>
  <w16cid:commentId w16cid:paraId="0E0D6648" w16cid:durableId="36136937"/>
  <w16cid:commentId w16cid:paraId="42BC74CF" w16cid:durableId="204E5AD7"/>
  <w16cid:commentId w16cid:paraId="7CC3D38D" w16cid:durableId="73946591"/>
  <w16cid:commentId w16cid:paraId="0DC14353" w16cid:durableId="586FE50F"/>
  <w16cid:commentId w16cid:paraId="4DFC558F" w16cid:durableId="29691F72"/>
  <w16cid:commentId w16cid:paraId="621ABD70" w16cid:durableId="041E49E8"/>
  <w16cid:commentId w16cid:paraId="3E970CC1" w16cid:durableId="20118952"/>
  <w16cid:commentId w16cid:paraId="5D993ED9" w16cid:durableId="18DFF616"/>
  <w16cid:commentId w16cid:paraId="1BAFD366" w16cid:durableId="400C2BA4"/>
  <w16cid:commentId w16cid:paraId="278C026A" w16cid:durableId="718BC8A2"/>
  <w16cid:commentId w16cid:paraId="26F42210" w16cid:durableId="1920470B"/>
  <w16cid:commentId w16cid:paraId="3D61EFB9" w16cid:durableId="1084D5D3"/>
  <w16cid:commentId w16cid:paraId="387C127E" w16cid:durableId="0CBF1B45"/>
  <w16cid:commentId w16cid:paraId="5D42C543" w16cid:durableId="672A7FE6"/>
  <w16cid:commentId w16cid:paraId="051E03F0" w16cid:durableId="11216B38"/>
  <w16cid:commentId w16cid:paraId="55E9D9DC" w16cid:durableId="61049DD6"/>
  <w16cid:commentId w16cid:paraId="534ACEB2" w16cid:durableId="5C81CCFA"/>
  <w16cid:commentId w16cid:paraId="3182EDF0" w16cid:durableId="5FFC08BE"/>
  <w16cid:commentId w16cid:paraId="7923FA76" w16cid:durableId="6F2644A9"/>
  <w16cid:commentId w16cid:paraId="16C76505" w16cid:durableId="7C0BF6EE"/>
  <w16cid:commentId w16cid:paraId="2F120385" w16cid:durableId="29D7573B"/>
  <w16cid:commentId w16cid:paraId="3B6D133D" w16cid:durableId="5BA787F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EA1210" w14:textId="77777777" w:rsidR="00FD7C89" w:rsidRDefault="00FD7C89">
      <w:r>
        <w:separator/>
      </w:r>
    </w:p>
  </w:endnote>
  <w:endnote w:type="continuationSeparator" w:id="0">
    <w:p w14:paraId="2DEA7D16" w14:textId="77777777" w:rsidR="00FD7C89" w:rsidRDefault="00FD7C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2585144"/>
      <w:docPartObj>
        <w:docPartGallery w:val="Page Numbers (Bottom of Page)"/>
        <w:docPartUnique/>
      </w:docPartObj>
    </w:sdtPr>
    <w:sdtEndPr>
      <w:rPr>
        <w:i w:val="0"/>
        <w:noProof/>
        <w:color w:val="213250" w:themeColor="accent1"/>
      </w:rPr>
    </w:sdtEndPr>
    <w:sdtContent>
      <w:p w14:paraId="2D035573" w14:textId="77777777" w:rsidR="00FD7C89" w:rsidRPr="003705BA" w:rsidRDefault="00FD7C89" w:rsidP="003705BA">
        <w:pPr>
          <w:pStyle w:val="Footer"/>
          <w:pBdr>
            <w:top w:val="single" w:sz="6" w:space="1" w:color="213250" w:themeColor="accent1"/>
          </w:pBdr>
          <w:jc w:val="center"/>
          <w:rPr>
            <w:i w:val="0"/>
            <w:color w:val="213250" w:themeColor="accent1"/>
          </w:rPr>
        </w:pPr>
        <w:r w:rsidRPr="003705BA">
          <w:rPr>
            <w:i w:val="0"/>
            <w:color w:val="213250" w:themeColor="accent1"/>
          </w:rPr>
          <w:t xml:space="preserve">– Page </w:t>
        </w:r>
        <w:r w:rsidRPr="003705BA">
          <w:rPr>
            <w:i w:val="0"/>
            <w:color w:val="213250" w:themeColor="accent1"/>
          </w:rPr>
          <w:fldChar w:fldCharType="begin"/>
        </w:r>
        <w:r w:rsidRPr="003705BA">
          <w:rPr>
            <w:i w:val="0"/>
            <w:color w:val="213250" w:themeColor="accent1"/>
          </w:rPr>
          <w:instrText xml:space="preserve"> PAGE   \* MERGEFORMAT </w:instrText>
        </w:r>
        <w:r w:rsidRPr="003705BA">
          <w:rPr>
            <w:i w:val="0"/>
            <w:color w:val="213250" w:themeColor="accent1"/>
          </w:rPr>
          <w:fldChar w:fldCharType="separate"/>
        </w:r>
        <w:r w:rsidRPr="003705BA">
          <w:rPr>
            <w:i w:val="0"/>
            <w:noProof/>
            <w:color w:val="213250" w:themeColor="accent1"/>
          </w:rPr>
          <w:t>2</w:t>
        </w:r>
        <w:r w:rsidRPr="003705BA">
          <w:rPr>
            <w:i w:val="0"/>
            <w:noProof/>
            <w:color w:val="213250" w:themeColor="accent1"/>
          </w:rPr>
          <w:fldChar w:fldCharType="end"/>
        </w:r>
        <w:r w:rsidRPr="003705BA">
          <w:rPr>
            <w:i w:val="0"/>
            <w:noProof/>
            <w:color w:val="213250" w:themeColor="accent1"/>
          </w:rPr>
          <w:t xml:space="preserve"> </w:t>
        </w:r>
        <w:r w:rsidRPr="003705BA">
          <w:rPr>
            <w:i w:val="0"/>
            <w:color w:val="213250" w:themeColor="accent1"/>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6DA19F" w14:textId="77777777" w:rsidR="00FD7C89" w:rsidRDefault="00FD7C89">
      <w:r>
        <w:separator/>
      </w:r>
    </w:p>
  </w:footnote>
  <w:footnote w:type="continuationSeparator" w:id="0">
    <w:p w14:paraId="1AEF7248" w14:textId="77777777" w:rsidR="00FD7C89" w:rsidRDefault="00FD7C89">
      <w:r>
        <w:continuationSeparator/>
      </w:r>
    </w:p>
  </w:footnote>
  <w:footnote w:id="1">
    <w:p w14:paraId="452EFFCA" w14:textId="1F5959A6" w:rsidR="00FD7C89" w:rsidRDefault="00FD7C89">
      <w:pPr>
        <w:pStyle w:val="FootnoteText"/>
      </w:pPr>
      <w:r>
        <w:rPr>
          <w:rStyle w:val="FootnoteReference"/>
        </w:rPr>
        <w:footnoteRef/>
      </w:r>
      <w:r>
        <w:t xml:space="preserve"> </w:t>
      </w:r>
      <w:hyperlink r:id="rId1" w:history="1">
        <w:r>
          <w:rPr>
            <w:rStyle w:val="Hyperlink"/>
          </w:rPr>
          <w:t>https://www.woodburn-or.gov/dev-planning/page/woodburn-development-ordinance-wdo</w:t>
        </w:r>
      </w:hyperlink>
    </w:p>
  </w:footnote>
  <w:footnote w:id="2">
    <w:p w14:paraId="67BE6E93" w14:textId="68E556A8" w:rsidR="00FD7C89" w:rsidRDefault="00FD7C89">
      <w:pPr>
        <w:pStyle w:val="FootnoteText"/>
      </w:pPr>
      <w:r>
        <w:rPr>
          <w:rStyle w:val="FootnoteReference"/>
        </w:rPr>
        <w:footnoteRef/>
      </w:r>
      <w:r>
        <w:t xml:space="preserve"> </w:t>
      </w:r>
      <w:hyperlink r:id="rId2" w:history="1">
        <w:r>
          <w:rPr>
            <w:rStyle w:val="Hyperlink"/>
          </w:rPr>
          <w:t>https://www.fhwa.dot.gov/planning/national_highway_system/</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A84FB" w14:textId="77777777" w:rsidR="00FD7C89" w:rsidRPr="0097174C" w:rsidRDefault="00FD7C89" w:rsidP="004174A0">
    <w:pPr>
      <w:pStyle w:val="Header"/>
      <w:pBdr>
        <w:bottom w:val="none" w:sz="0" w:space="0" w:color="auto"/>
      </w:pBdr>
      <w:tabs>
        <w:tab w:val="clear" w:pos="9720"/>
        <w:tab w:val="left" w:pos="2700"/>
      </w:tabs>
      <w:rPr>
        <w:i w:val="0"/>
        <w:color w:val="026B6F" w:themeColor="accent2"/>
        <w:sz w:val="18"/>
        <w:szCs w:val="18"/>
      </w:rPr>
    </w:pPr>
    <w:r>
      <w:rPr>
        <w:noProof/>
      </w:rPr>
      <w:drawing>
        <wp:anchor distT="0" distB="0" distL="114300" distR="114300" simplePos="0" relativeHeight="251534336" behindDoc="0" locked="0" layoutInCell="1" allowOverlap="1" wp14:anchorId="0B642EBA" wp14:editId="1D615F4D">
          <wp:simplePos x="0" y="0"/>
          <wp:positionH relativeFrom="column">
            <wp:posOffset>2540</wp:posOffset>
          </wp:positionH>
          <wp:positionV relativeFrom="paragraph">
            <wp:posOffset>-38100</wp:posOffset>
          </wp:positionV>
          <wp:extent cx="5937885" cy="448945"/>
          <wp:effectExtent l="0" t="0" r="5715" b="825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071 Woodburn TSP header option 3.jpg"/>
                  <pic:cNvPicPr/>
                </pic:nvPicPr>
                <pic:blipFill>
                  <a:blip r:embed="rId1">
                    <a:extLst>
                      <a:ext uri="{28A0092B-C50C-407E-A947-70E740481C1C}">
                        <a14:useLocalDpi xmlns:a14="http://schemas.microsoft.com/office/drawing/2010/main" val="0"/>
                      </a:ext>
                    </a:extLst>
                  </a:blip>
                  <a:stretch>
                    <a:fillRect/>
                  </a:stretch>
                </pic:blipFill>
                <pic:spPr>
                  <a:xfrm>
                    <a:off x="0" y="0"/>
                    <a:ext cx="5937885" cy="448945"/>
                  </a:xfrm>
                  <a:prstGeom prst="rect">
                    <a:avLst/>
                  </a:prstGeom>
                </pic:spPr>
              </pic:pic>
            </a:graphicData>
          </a:graphic>
          <wp14:sizeRelH relativeFrom="margin">
            <wp14:pctWidth>0</wp14:pctWidth>
          </wp14:sizeRelH>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7B8C0" w14:textId="77777777" w:rsidR="00FD7C89" w:rsidRPr="00F44CB1" w:rsidRDefault="00FD7C89" w:rsidP="00F44CB1">
    <w:pPr>
      <w:pStyle w:val="Header"/>
      <w:pBdr>
        <w:bottom w:val="none" w:sz="0" w:space="0" w:color="auto"/>
      </w:pBdr>
      <w:rPr>
        <w:i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8F4EC7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3875D2"/>
    <w:multiLevelType w:val="hybridMultilevel"/>
    <w:tmpl w:val="3C5049EA"/>
    <w:lvl w:ilvl="0" w:tplc="99086EC0">
      <w:start w:val="1"/>
      <w:numFmt w:val="bullet"/>
      <w:pStyle w:val="Bullet2"/>
      <w:lvlText w:val=""/>
      <w:lvlJc w:val="left"/>
      <w:pPr>
        <w:ind w:left="1080" w:hanging="360"/>
      </w:pPr>
      <w:rPr>
        <w:rFonts w:ascii="Wingdings" w:hAnsi="Wingdings" w:hint="default"/>
        <w:color w:val="5D2842" w:themeColor="accent3"/>
        <w:sz w:val="16"/>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3307D17"/>
    <w:multiLevelType w:val="hybridMultilevel"/>
    <w:tmpl w:val="6F5EF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B3697"/>
    <w:multiLevelType w:val="hybridMultilevel"/>
    <w:tmpl w:val="E8B02E7C"/>
    <w:lvl w:ilvl="0" w:tplc="D81061D0">
      <w:start w:val="1"/>
      <w:numFmt w:val="bullet"/>
      <w:pStyle w:val="Sectiondividerbullet"/>
      <w:lvlText w:val=""/>
      <w:lvlJc w:val="left"/>
      <w:pPr>
        <w:ind w:left="720" w:hanging="360"/>
      </w:pPr>
      <w:rPr>
        <w:rFonts w:ascii="Wingdings" w:hAnsi="Wingdings" w:hint="default"/>
        <w:color w:val="FFFFFF" w:themeColor="background1"/>
        <w:sz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843E45"/>
    <w:multiLevelType w:val="multilevel"/>
    <w:tmpl w:val="714CEA5A"/>
    <w:styleLink w:val="Figures"/>
    <w:lvl w:ilvl="0">
      <w:start w:val="1"/>
      <w:numFmt w:val="decimal"/>
      <w:lvlText w:val="%1"/>
      <w:lvlJc w:val="left"/>
      <w:pPr>
        <w:ind w:left="360" w:hanging="360"/>
      </w:pPr>
      <w:rPr>
        <w:rFonts w:ascii="Calibri" w:hAnsi="Calibri" w:hint="default"/>
        <w:color w:val="auto"/>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08C015F"/>
    <w:multiLevelType w:val="hybridMultilevel"/>
    <w:tmpl w:val="407C4C42"/>
    <w:lvl w:ilvl="0" w:tplc="FF76EE2A">
      <w:start w:val="1"/>
      <w:numFmt w:val="bullet"/>
      <w:pStyle w:val="TableText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6" w15:restartNumberingAfterBreak="0">
    <w:nsid w:val="1AA90709"/>
    <w:multiLevelType w:val="hybridMultilevel"/>
    <w:tmpl w:val="242E617E"/>
    <w:lvl w:ilvl="0" w:tplc="738C3038">
      <w:start w:val="1"/>
      <w:numFmt w:val="decimal"/>
      <w:pStyle w:val="SectionDivider"/>
      <w:lvlText w:val="Section %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65070E"/>
    <w:multiLevelType w:val="hybridMultilevel"/>
    <w:tmpl w:val="993ACD40"/>
    <w:lvl w:ilvl="0" w:tplc="F5AC4B50">
      <w:start w:val="1"/>
      <w:numFmt w:val="bullet"/>
      <w:pStyle w:val="Bullet"/>
      <w:lvlText w:val=""/>
      <w:lvlJc w:val="left"/>
      <w:pPr>
        <w:ind w:left="720" w:hanging="360"/>
      </w:pPr>
      <w:rPr>
        <w:rFonts w:ascii="Wingdings" w:hAnsi="Wingdings" w:hint="default"/>
        <w:color w:val="026B6F" w:themeColor="accent2"/>
        <w:sz w:val="16"/>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6DB61F0"/>
    <w:multiLevelType w:val="hybridMultilevel"/>
    <w:tmpl w:val="EC225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1D4B06"/>
    <w:multiLevelType w:val="hybridMultilevel"/>
    <w:tmpl w:val="CEF083C2"/>
    <w:lvl w:ilvl="0" w:tplc="5A42F4C2">
      <w:start w:val="1"/>
      <w:numFmt w:val="decimal"/>
      <w:pStyle w:val="TableName"/>
      <w:lvlText w:val="Table %1"/>
      <w:lvlJc w:val="center"/>
      <w:pPr>
        <w:ind w:left="1440" w:hanging="360"/>
      </w:pPr>
      <w:rPr>
        <w:rFonts w:ascii="Verdana" w:hAnsi="Verdana" w:hint="default"/>
        <w:b/>
        <w:i w:val="0"/>
        <w:sz w:val="18"/>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15:restartNumberingAfterBreak="0">
    <w:nsid w:val="297B12EF"/>
    <w:multiLevelType w:val="hybridMultilevel"/>
    <w:tmpl w:val="3ECC7A04"/>
    <w:lvl w:ilvl="0" w:tplc="50DECD80">
      <w:start w:val="1"/>
      <w:numFmt w:val="decimal"/>
      <w:pStyle w:val="SectionDivider--Append"/>
      <w:lvlText w:val="Appendix %1"/>
      <w:lvlJc w:val="right"/>
      <w:pPr>
        <w:ind w:left="5040" w:hanging="360"/>
      </w:pPr>
      <w:rPr>
        <w:rFonts w:hint="default"/>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11" w15:restartNumberingAfterBreak="0">
    <w:nsid w:val="2A3D3349"/>
    <w:multiLevelType w:val="hybridMultilevel"/>
    <w:tmpl w:val="64300AFC"/>
    <w:lvl w:ilvl="0" w:tplc="9A02C0D6">
      <w:start w:val="1"/>
      <w:numFmt w:val="decimal"/>
      <w:pStyle w:val="FigureM"/>
      <w:lvlText w:val="Figure M %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3EB74DB"/>
    <w:multiLevelType w:val="hybridMultilevel"/>
    <w:tmpl w:val="2AEAC8FE"/>
    <w:lvl w:ilvl="0" w:tplc="6D78F420">
      <w:start w:val="1"/>
      <w:numFmt w:val="decimal"/>
      <w:pStyle w:val="TabletitleM"/>
      <w:lvlText w:val="Table M %1"/>
      <w:lvlJc w:val="left"/>
      <w:pPr>
        <w:ind w:left="99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3" w15:restartNumberingAfterBreak="0">
    <w:nsid w:val="42450962"/>
    <w:multiLevelType w:val="hybridMultilevel"/>
    <w:tmpl w:val="4596EF36"/>
    <w:lvl w:ilvl="0" w:tplc="9796EA98">
      <w:start w:val="1"/>
      <w:numFmt w:val="decimal"/>
      <w:pStyle w:val="TabletitleA"/>
      <w:lvlText w:val="Table A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EC1F73"/>
    <w:multiLevelType w:val="hybridMultilevel"/>
    <w:tmpl w:val="8064E60C"/>
    <w:lvl w:ilvl="0" w:tplc="A328E33E">
      <w:start w:val="1"/>
      <w:numFmt w:val="bullet"/>
      <w:pStyle w:val="Bullet3"/>
      <w:lvlText w:val="o"/>
      <w:lvlJc w:val="left"/>
      <w:pPr>
        <w:ind w:left="2520" w:hanging="360"/>
      </w:pPr>
      <w:rPr>
        <w:rFonts w:ascii="Courier New" w:hAnsi="Courier New" w:hint="default"/>
        <w:color w:val="A6A6A6" w:themeColor="background1" w:themeShade="A6"/>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4FAB1F8A"/>
    <w:multiLevelType w:val="hybridMultilevel"/>
    <w:tmpl w:val="5A7CC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877D1A"/>
    <w:multiLevelType w:val="hybridMultilevel"/>
    <w:tmpl w:val="2876A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6727E8"/>
    <w:multiLevelType w:val="hybridMultilevel"/>
    <w:tmpl w:val="70003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B3116D"/>
    <w:multiLevelType w:val="hybridMultilevel"/>
    <w:tmpl w:val="746E3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B682788"/>
    <w:multiLevelType w:val="hybridMultilevel"/>
    <w:tmpl w:val="93B8935C"/>
    <w:lvl w:ilvl="0" w:tplc="3F18CD0C">
      <w:start w:val="1"/>
      <w:numFmt w:val="decimal"/>
      <w:pStyle w:val="NumItem"/>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CBC7BCD"/>
    <w:multiLevelType w:val="hybridMultilevel"/>
    <w:tmpl w:val="DC80C170"/>
    <w:lvl w:ilvl="0" w:tplc="101A0456">
      <w:start w:val="1"/>
      <w:numFmt w:val="decimal"/>
      <w:lvlText w:val="Table %1"/>
      <w:lvlJc w:val="left"/>
      <w:pPr>
        <w:ind w:left="72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E4D2B1C"/>
    <w:multiLevelType w:val="hybridMultilevel"/>
    <w:tmpl w:val="FB2ED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ECB7B45"/>
    <w:multiLevelType w:val="hybridMultilevel"/>
    <w:tmpl w:val="BFAEE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8224797">
    <w:abstractNumId w:val="7"/>
  </w:num>
  <w:num w:numId="2" w16cid:durableId="1064178598">
    <w:abstractNumId w:val="1"/>
  </w:num>
  <w:num w:numId="3" w16cid:durableId="489565924">
    <w:abstractNumId w:val="4"/>
  </w:num>
  <w:num w:numId="4" w16cid:durableId="69935760">
    <w:abstractNumId w:val="19"/>
  </w:num>
  <w:num w:numId="5" w16cid:durableId="690376696">
    <w:abstractNumId w:val="6"/>
  </w:num>
  <w:num w:numId="6" w16cid:durableId="1333991614">
    <w:abstractNumId w:val="10"/>
  </w:num>
  <w:num w:numId="7" w16cid:durableId="611089230">
    <w:abstractNumId w:val="5"/>
  </w:num>
  <w:num w:numId="8" w16cid:durableId="620770338">
    <w:abstractNumId w:val="20"/>
  </w:num>
  <w:num w:numId="9" w16cid:durableId="884682768">
    <w:abstractNumId w:val="18"/>
  </w:num>
  <w:num w:numId="10" w16cid:durableId="499199377">
    <w:abstractNumId w:val="3"/>
  </w:num>
  <w:num w:numId="11" w16cid:durableId="1393000342">
    <w:abstractNumId w:val="22"/>
  </w:num>
  <w:num w:numId="12" w16cid:durableId="1217930125">
    <w:abstractNumId w:val="16"/>
  </w:num>
  <w:num w:numId="13" w16cid:durableId="160127077">
    <w:abstractNumId w:val="21"/>
  </w:num>
  <w:num w:numId="14" w16cid:durableId="1365517434">
    <w:abstractNumId w:val="17"/>
  </w:num>
  <w:num w:numId="15" w16cid:durableId="2013679759">
    <w:abstractNumId w:val="8"/>
  </w:num>
  <w:num w:numId="16" w16cid:durableId="1145122979">
    <w:abstractNumId w:val="15"/>
  </w:num>
  <w:num w:numId="17" w16cid:durableId="322582839">
    <w:abstractNumId w:val="2"/>
  </w:num>
  <w:num w:numId="18" w16cid:durableId="1445615971">
    <w:abstractNumId w:val="11"/>
  </w:num>
  <w:num w:numId="19" w16cid:durableId="945117935">
    <w:abstractNumId w:val="12"/>
  </w:num>
  <w:num w:numId="20" w16cid:durableId="1598715487">
    <w:abstractNumId w:val="13"/>
  </w:num>
  <w:num w:numId="21" w16cid:durableId="1156529683">
    <w:abstractNumId w:val="14"/>
  </w:num>
  <w:num w:numId="22" w16cid:durableId="611670729">
    <w:abstractNumId w:val="0"/>
  </w:num>
  <w:num w:numId="23" w16cid:durableId="16906399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15164422">
    <w:abstractNumId w:val="7"/>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cKenna Stramler">
    <w15:presenceInfo w15:providerId="AD" w15:userId="S::mstramler@kittelson.com::13cba6a3-efb1-4130-a2d2-9f25b4d5f6d7"/>
  </w15:person>
  <w15:person w15:author="Matt Hughart">
    <w15:presenceInfo w15:providerId="AD" w15:userId="S::mhughart@kittelson.com::c0f81cc9-88c8-4497-a1df-9f47a0263078"/>
  </w15:person>
  <w15:person w15:author="Renata Wakeley">
    <w15:presenceInfo w15:providerId="AD" w15:userId="S::renatawa@ci.woodburn.or.us::2c223075-540f-4d51-966e-d0ecc97c5b04"/>
  </w15:person>
  <w15:person w15:author="Chris Kerr">
    <w15:presenceInfo w15:providerId="AD" w15:userId="S::chriske@ci.woodburn.or.us::e82b6636-6e7d-465f-805d-20cc1c40f2da"/>
  </w15:person>
  <w15:person w15:author="Community Development">
    <w15:presenceInfo w15:providerId="AD" w15:userId="S::ComDev@ci.woodburn.or.us::3bc1b8a7-83ad-4642-8e29-0cff4483c6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revisionView w:markup="0"/>
  <w:trackRevisions/>
  <w:defaultTabStop w:val="720"/>
  <w:displayHorizontalDrawingGridEvery w:val="0"/>
  <w:displayVerticalDrawingGridEvery w:val="0"/>
  <w:doNotUseMarginsForDrawingGridOrigin/>
  <w:noPunctuationKerning/>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BB1"/>
    <w:rsid w:val="000022E0"/>
    <w:rsid w:val="000061C1"/>
    <w:rsid w:val="00007E23"/>
    <w:rsid w:val="0002352F"/>
    <w:rsid w:val="000346B1"/>
    <w:rsid w:val="000351AB"/>
    <w:rsid w:val="00045542"/>
    <w:rsid w:val="0004672E"/>
    <w:rsid w:val="000549C9"/>
    <w:rsid w:val="000614A1"/>
    <w:rsid w:val="00062615"/>
    <w:rsid w:val="00064017"/>
    <w:rsid w:val="00071E35"/>
    <w:rsid w:val="00073643"/>
    <w:rsid w:val="000800FE"/>
    <w:rsid w:val="00081566"/>
    <w:rsid w:val="000921F1"/>
    <w:rsid w:val="000A7573"/>
    <w:rsid w:val="000B1EEB"/>
    <w:rsid w:val="000C4576"/>
    <w:rsid w:val="000D0C91"/>
    <w:rsid w:val="000D3104"/>
    <w:rsid w:val="000D5DA5"/>
    <w:rsid w:val="000E0B0B"/>
    <w:rsid w:val="000E5F38"/>
    <w:rsid w:val="00101A47"/>
    <w:rsid w:val="00103493"/>
    <w:rsid w:val="001039CD"/>
    <w:rsid w:val="0012423E"/>
    <w:rsid w:val="00130F73"/>
    <w:rsid w:val="001400D8"/>
    <w:rsid w:val="001437EF"/>
    <w:rsid w:val="00147677"/>
    <w:rsid w:val="0015455C"/>
    <w:rsid w:val="001551C8"/>
    <w:rsid w:val="00155A1D"/>
    <w:rsid w:val="00155F43"/>
    <w:rsid w:val="0015690D"/>
    <w:rsid w:val="00156B71"/>
    <w:rsid w:val="00160830"/>
    <w:rsid w:val="00164722"/>
    <w:rsid w:val="00165AF5"/>
    <w:rsid w:val="001714B1"/>
    <w:rsid w:val="00176B84"/>
    <w:rsid w:val="00177294"/>
    <w:rsid w:val="0018247B"/>
    <w:rsid w:val="00182C51"/>
    <w:rsid w:val="00184B88"/>
    <w:rsid w:val="001926DD"/>
    <w:rsid w:val="001933DB"/>
    <w:rsid w:val="001936F6"/>
    <w:rsid w:val="001A7484"/>
    <w:rsid w:val="001B1262"/>
    <w:rsid w:val="001B5A69"/>
    <w:rsid w:val="001D6F8A"/>
    <w:rsid w:val="001D7E37"/>
    <w:rsid w:val="001E00D0"/>
    <w:rsid w:val="001E5D7D"/>
    <w:rsid w:val="001F14BF"/>
    <w:rsid w:val="001F5778"/>
    <w:rsid w:val="001F7FFC"/>
    <w:rsid w:val="002067F7"/>
    <w:rsid w:val="00215FF2"/>
    <w:rsid w:val="00217484"/>
    <w:rsid w:val="00227464"/>
    <w:rsid w:val="00235633"/>
    <w:rsid w:val="00240D3F"/>
    <w:rsid w:val="002418C7"/>
    <w:rsid w:val="002526D4"/>
    <w:rsid w:val="00252A7A"/>
    <w:rsid w:val="00256726"/>
    <w:rsid w:val="00262824"/>
    <w:rsid w:val="002665DF"/>
    <w:rsid w:val="002713F1"/>
    <w:rsid w:val="00274BB3"/>
    <w:rsid w:val="0028142B"/>
    <w:rsid w:val="00282B63"/>
    <w:rsid w:val="002917AD"/>
    <w:rsid w:val="002956AE"/>
    <w:rsid w:val="002A0BCF"/>
    <w:rsid w:val="002A623C"/>
    <w:rsid w:val="002A7C9F"/>
    <w:rsid w:val="002B3416"/>
    <w:rsid w:val="002C0592"/>
    <w:rsid w:val="002C58FE"/>
    <w:rsid w:val="002D11DC"/>
    <w:rsid w:val="002E0FA5"/>
    <w:rsid w:val="002E5700"/>
    <w:rsid w:val="002E7B52"/>
    <w:rsid w:val="002F10E4"/>
    <w:rsid w:val="002F459F"/>
    <w:rsid w:val="002F4CFB"/>
    <w:rsid w:val="00312559"/>
    <w:rsid w:val="00315D36"/>
    <w:rsid w:val="00316934"/>
    <w:rsid w:val="00320A37"/>
    <w:rsid w:val="003220D5"/>
    <w:rsid w:val="00337FAD"/>
    <w:rsid w:val="00346E96"/>
    <w:rsid w:val="00350B83"/>
    <w:rsid w:val="00350FFB"/>
    <w:rsid w:val="00351726"/>
    <w:rsid w:val="00352863"/>
    <w:rsid w:val="003568B9"/>
    <w:rsid w:val="003624A9"/>
    <w:rsid w:val="00362B32"/>
    <w:rsid w:val="003705BA"/>
    <w:rsid w:val="00383AF7"/>
    <w:rsid w:val="00384EC6"/>
    <w:rsid w:val="003875BA"/>
    <w:rsid w:val="0039397A"/>
    <w:rsid w:val="003A4F69"/>
    <w:rsid w:val="003B74F1"/>
    <w:rsid w:val="003C5D14"/>
    <w:rsid w:val="003D1117"/>
    <w:rsid w:val="003D4004"/>
    <w:rsid w:val="003D4467"/>
    <w:rsid w:val="003D54B0"/>
    <w:rsid w:val="003E190A"/>
    <w:rsid w:val="003E456E"/>
    <w:rsid w:val="003F5D6D"/>
    <w:rsid w:val="003F7CAB"/>
    <w:rsid w:val="00400FB1"/>
    <w:rsid w:val="00414153"/>
    <w:rsid w:val="004173C4"/>
    <w:rsid w:val="004174A0"/>
    <w:rsid w:val="00431E3C"/>
    <w:rsid w:val="0044794D"/>
    <w:rsid w:val="004539BA"/>
    <w:rsid w:val="00455EBA"/>
    <w:rsid w:val="00457C45"/>
    <w:rsid w:val="004654F6"/>
    <w:rsid w:val="004659CA"/>
    <w:rsid w:val="00466315"/>
    <w:rsid w:val="00471B90"/>
    <w:rsid w:val="00473B22"/>
    <w:rsid w:val="00473DC7"/>
    <w:rsid w:val="00474A82"/>
    <w:rsid w:val="00487902"/>
    <w:rsid w:val="004A176C"/>
    <w:rsid w:val="004A2BCD"/>
    <w:rsid w:val="004B2A64"/>
    <w:rsid w:val="004B329D"/>
    <w:rsid w:val="004B3B59"/>
    <w:rsid w:val="004B535A"/>
    <w:rsid w:val="004B539D"/>
    <w:rsid w:val="004C3074"/>
    <w:rsid w:val="004D1E2E"/>
    <w:rsid w:val="004D7DE6"/>
    <w:rsid w:val="004E6033"/>
    <w:rsid w:val="004E6719"/>
    <w:rsid w:val="004E6E69"/>
    <w:rsid w:val="004F101B"/>
    <w:rsid w:val="004F443E"/>
    <w:rsid w:val="00507791"/>
    <w:rsid w:val="005105CA"/>
    <w:rsid w:val="00512E27"/>
    <w:rsid w:val="005132C2"/>
    <w:rsid w:val="00515847"/>
    <w:rsid w:val="00515BFD"/>
    <w:rsid w:val="005160EC"/>
    <w:rsid w:val="00520EF9"/>
    <w:rsid w:val="00542904"/>
    <w:rsid w:val="00542A6A"/>
    <w:rsid w:val="00544BE8"/>
    <w:rsid w:val="00546E7C"/>
    <w:rsid w:val="00551883"/>
    <w:rsid w:val="0055700F"/>
    <w:rsid w:val="005621AE"/>
    <w:rsid w:val="00580EDB"/>
    <w:rsid w:val="00581908"/>
    <w:rsid w:val="0058309F"/>
    <w:rsid w:val="005868D3"/>
    <w:rsid w:val="00597DD9"/>
    <w:rsid w:val="005A6DA2"/>
    <w:rsid w:val="005B57B9"/>
    <w:rsid w:val="005C1E0F"/>
    <w:rsid w:val="005D0569"/>
    <w:rsid w:val="005D5428"/>
    <w:rsid w:val="005D6E4E"/>
    <w:rsid w:val="005D7D2F"/>
    <w:rsid w:val="005E0EF8"/>
    <w:rsid w:val="005E2C2F"/>
    <w:rsid w:val="005E2FA0"/>
    <w:rsid w:val="005E54BA"/>
    <w:rsid w:val="005E564D"/>
    <w:rsid w:val="005E7140"/>
    <w:rsid w:val="005F1198"/>
    <w:rsid w:val="005F3970"/>
    <w:rsid w:val="005F3D51"/>
    <w:rsid w:val="0060009D"/>
    <w:rsid w:val="00603F31"/>
    <w:rsid w:val="0060466F"/>
    <w:rsid w:val="00611609"/>
    <w:rsid w:val="00613B22"/>
    <w:rsid w:val="0061421D"/>
    <w:rsid w:val="0062282C"/>
    <w:rsid w:val="00623C5D"/>
    <w:rsid w:val="006243D9"/>
    <w:rsid w:val="006245B7"/>
    <w:rsid w:val="006268D2"/>
    <w:rsid w:val="006315EE"/>
    <w:rsid w:val="00632241"/>
    <w:rsid w:val="00635EB8"/>
    <w:rsid w:val="00637638"/>
    <w:rsid w:val="00642890"/>
    <w:rsid w:val="00652358"/>
    <w:rsid w:val="00663225"/>
    <w:rsid w:val="00665254"/>
    <w:rsid w:val="00666788"/>
    <w:rsid w:val="0066719E"/>
    <w:rsid w:val="00684BE2"/>
    <w:rsid w:val="00686D16"/>
    <w:rsid w:val="00692F4F"/>
    <w:rsid w:val="006A04BC"/>
    <w:rsid w:val="006A3D9F"/>
    <w:rsid w:val="006A583E"/>
    <w:rsid w:val="006A5C98"/>
    <w:rsid w:val="006A6705"/>
    <w:rsid w:val="006B58F0"/>
    <w:rsid w:val="006B78D4"/>
    <w:rsid w:val="006C5E61"/>
    <w:rsid w:val="006D1834"/>
    <w:rsid w:val="006D237D"/>
    <w:rsid w:val="006D52A7"/>
    <w:rsid w:val="006D5490"/>
    <w:rsid w:val="006D5BFF"/>
    <w:rsid w:val="006D65FE"/>
    <w:rsid w:val="006D6ACA"/>
    <w:rsid w:val="006E3327"/>
    <w:rsid w:val="006E3A9A"/>
    <w:rsid w:val="006F59B1"/>
    <w:rsid w:val="00706AC0"/>
    <w:rsid w:val="00707EEE"/>
    <w:rsid w:val="00714964"/>
    <w:rsid w:val="007154B8"/>
    <w:rsid w:val="007166DD"/>
    <w:rsid w:val="00717454"/>
    <w:rsid w:val="00720EE2"/>
    <w:rsid w:val="007215BC"/>
    <w:rsid w:val="00722F97"/>
    <w:rsid w:val="00725A6C"/>
    <w:rsid w:val="00726388"/>
    <w:rsid w:val="00731DAA"/>
    <w:rsid w:val="00732DF9"/>
    <w:rsid w:val="00736887"/>
    <w:rsid w:val="00751F26"/>
    <w:rsid w:val="00762372"/>
    <w:rsid w:val="007633A4"/>
    <w:rsid w:val="00764AA4"/>
    <w:rsid w:val="00765A89"/>
    <w:rsid w:val="00765C81"/>
    <w:rsid w:val="00767F8D"/>
    <w:rsid w:val="00773A15"/>
    <w:rsid w:val="00782A5A"/>
    <w:rsid w:val="00784BDD"/>
    <w:rsid w:val="00793157"/>
    <w:rsid w:val="00793F6D"/>
    <w:rsid w:val="007A6ECA"/>
    <w:rsid w:val="007B01D4"/>
    <w:rsid w:val="007B1146"/>
    <w:rsid w:val="007B13E7"/>
    <w:rsid w:val="007B5FE2"/>
    <w:rsid w:val="007C1B0C"/>
    <w:rsid w:val="007C7F4A"/>
    <w:rsid w:val="007E0A92"/>
    <w:rsid w:val="007E5B36"/>
    <w:rsid w:val="007F75B4"/>
    <w:rsid w:val="008011E1"/>
    <w:rsid w:val="00802DAB"/>
    <w:rsid w:val="008033AF"/>
    <w:rsid w:val="008077D7"/>
    <w:rsid w:val="00810473"/>
    <w:rsid w:val="00814704"/>
    <w:rsid w:val="00814FA5"/>
    <w:rsid w:val="00816826"/>
    <w:rsid w:val="00822E7B"/>
    <w:rsid w:val="00830DC5"/>
    <w:rsid w:val="008317AB"/>
    <w:rsid w:val="0083287A"/>
    <w:rsid w:val="00835AA2"/>
    <w:rsid w:val="00836B4F"/>
    <w:rsid w:val="0084039E"/>
    <w:rsid w:val="008405D4"/>
    <w:rsid w:val="008551AD"/>
    <w:rsid w:val="00857D22"/>
    <w:rsid w:val="008627F1"/>
    <w:rsid w:val="00863433"/>
    <w:rsid w:val="00865382"/>
    <w:rsid w:val="00873098"/>
    <w:rsid w:val="00877BFF"/>
    <w:rsid w:val="00880254"/>
    <w:rsid w:val="008822A9"/>
    <w:rsid w:val="0088728B"/>
    <w:rsid w:val="00892F40"/>
    <w:rsid w:val="00893616"/>
    <w:rsid w:val="008A18A4"/>
    <w:rsid w:val="008B40BD"/>
    <w:rsid w:val="008C20C4"/>
    <w:rsid w:val="008D1345"/>
    <w:rsid w:val="008D5EC8"/>
    <w:rsid w:val="008E576D"/>
    <w:rsid w:val="008F3B02"/>
    <w:rsid w:val="00900700"/>
    <w:rsid w:val="00902DB3"/>
    <w:rsid w:val="00905642"/>
    <w:rsid w:val="0090796C"/>
    <w:rsid w:val="00911BF7"/>
    <w:rsid w:val="0091215E"/>
    <w:rsid w:val="00923556"/>
    <w:rsid w:val="0093046B"/>
    <w:rsid w:val="00940FD5"/>
    <w:rsid w:val="00943112"/>
    <w:rsid w:val="00944E18"/>
    <w:rsid w:val="009455AB"/>
    <w:rsid w:val="0094580F"/>
    <w:rsid w:val="00946943"/>
    <w:rsid w:val="0095573F"/>
    <w:rsid w:val="00962C75"/>
    <w:rsid w:val="00965F2E"/>
    <w:rsid w:val="00966E15"/>
    <w:rsid w:val="0097174C"/>
    <w:rsid w:val="00982C0B"/>
    <w:rsid w:val="00984F46"/>
    <w:rsid w:val="00994E7F"/>
    <w:rsid w:val="0099699E"/>
    <w:rsid w:val="00997EDD"/>
    <w:rsid w:val="009A121B"/>
    <w:rsid w:val="009A3118"/>
    <w:rsid w:val="009A60EA"/>
    <w:rsid w:val="009B05A0"/>
    <w:rsid w:val="009B19CA"/>
    <w:rsid w:val="009B3E0F"/>
    <w:rsid w:val="009C110C"/>
    <w:rsid w:val="009C3E04"/>
    <w:rsid w:val="009C4E13"/>
    <w:rsid w:val="009D4B5A"/>
    <w:rsid w:val="009D56DB"/>
    <w:rsid w:val="009D6E56"/>
    <w:rsid w:val="009D7AB1"/>
    <w:rsid w:val="00A02637"/>
    <w:rsid w:val="00A075B0"/>
    <w:rsid w:val="00A07A0A"/>
    <w:rsid w:val="00A10BC1"/>
    <w:rsid w:val="00A129D8"/>
    <w:rsid w:val="00A13698"/>
    <w:rsid w:val="00A317F1"/>
    <w:rsid w:val="00A44C6D"/>
    <w:rsid w:val="00A4757F"/>
    <w:rsid w:val="00A52CFC"/>
    <w:rsid w:val="00A71C67"/>
    <w:rsid w:val="00A72AF0"/>
    <w:rsid w:val="00A77FD2"/>
    <w:rsid w:val="00A82EC0"/>
    <w:rsid w:val="00A8441C"/>
    <w:rsid w:val="00A86C03"/>
    <w:rsid w:val="00A877C4"/>
    <w:rsid w:val="00A91BB1"/>
    <w:rsid w:val="00A96D32"/>
    <w:rsid w:val="00AA100A"/>
    <w:rsid w:val="00AA568F"/>
    <w:rsid w:val="00AB4BCA"/>
    <w:rsid w:val="00AB53C8"/>
    <w:rsid w:val="00AC303C"/>
    <w:rsid w:val="00AD0834"/>
    <w:rsid w:val="00AE6553"/>
    <w:rsid w:val="00AF0D1F"/>
    <w:rsid w:val="00B02FD7"/>
    <w:rsid w:val="00B13265"/>
    <w:rsid w:val="00B16F39"/>
    <w:rsid w:val="00B17ADC"/>
    <w:rsid w:val="00B20303"/>
    <w:rsid w:val="00B21245"/>
    <w:rsid w:val="00B22B20"/>
    <w:rsid w:val="00B23358"/>
    <w:rsid w:val="00B24598"/>
    <w:rsid w:val="00B24A14"/>
    <w:rsid w:val="00B3139E"/>
    <w:rsid w:val="00B325CA"/>
    <w:rsid w:val="00B35847"/>
    <w:rsid w:val="00B41DD8"/>
    <w:rsid w:val="00B451CB"/>
    <w:rsid w:val="00B5505E"/>
    <w:rsid w:val="00B55918"/>
    <w:rsid w:val="00B5593B"/>
    <w:rsid w:val="00B55DCE"/>
    <w:rsid w:val="00B57A92"/>
    <w:rsid w:val="00B67E8C"/>
    <w:rsid w:val="00B729B7"/>
    <w:rsid w:val="00B750B7"/>
    <w:rsid w:val="00B80397"/>
    <w:rsid w:val="00B81C3C"/>
    <w:rsid w:val="00B82D30"/>
    <w:rsid w:val="00B864C5"/>
    <w:rsid w:val="00B90266"/>
    <w:rsid w:val="00BA06D0"/>
    <w:rsid w:val="00BA7603"/>
    <w:rsid w:val="00BB42B1"/>
    <w:rsid w:val="00BB6541"/>
    <w:rsid w:val="00BD5D15"/>
    <w:rsid w:val="00BE3FDD"/>
    <w:rsid w:val="00BE5B2F"/>
    <w:rsid w:val="00BE6E60"/>
    <w:rsid w:val="00BF2364"/>
    <w:rsid w:val="00BF35A5"/>
    <w:rsid w:val="00C00649"/>
    <w:rsid w:val="00C20D23"/>
    <w:rsid w:val="00C23484"/>
    <w:rsid w:val="00C368EB"/>
    <w:rsid w:val="00C372E0"/>
    <w:rsid w:val="00C60D1A"/>
    <w:rsid w:val="00C618C6"/>
    <w:rsid w:val="00C623C1"/>
    <w:rsid w:val="00C63A1E"/>
    <w:rsid w:val="00C66AE3"/>
    <w:rsid w:val="00C702C8"/>
    <w:rsid w:val="00C80C3A"/>
    <w:rsid w:val="00C84F20"/>
    <w:rsid w:val="00C90FD6"/>
    <w:rsid w:val="00C91EB3"/>
    <w:rsid w:val="00C9284D"/>
    <w:rsid w:val="00C93966"/>
    <w:rsid w:val="00C96854"/>
    <w:rsid w:val="00CC2119"/>
    <w:rsid w:val="00CC4B0B"/>
    <w:rsid w:val="00CD15DD"/>
    <w:rsid w:val="00CD1714"/>
    <w:rsid w:val="00CD3EC0"/>
    <w:rsid w:val="00CE3673"/>
    <w:rsid w:val="00CE37FE"/>
    <w:rsid w:val="00CE7BDE"/>
    <w:rsid w:val="00CF67EF"/>
    <w:rsid w:val="00D07170"/>
    <w:rsid w:val="00D100CE"/>
    <w:rsid w:val="00D155DA"/>
    <w:rsid w:val="00D16065"/>
    <w:rsid w:val="00D161C6"/>
    <w:rsid w:val="00D202D8"/>
    <w:rsid w:val="00D203B0"/>
    <w:rsid w:val="00D2295C"/>
    <w:rsid w:val="00D272C5"/>
    <w:rsid w:val="00D30973"/>
    <w:rsid w:val="00D3309D"/>
    <w:rsid w:val="00D4091C"/>
    <w:rsid w:val="00D568B9"/>
    <w:rsid w:val="00D56E2A"/>
    <w:rsid w:val="00D57711"/>
    <w:rsid w:val="00D62771"/>
    <w:rsid w:val="00D631C4"/>
    <w:rsid w:val="00D63D7C"/>
    <w:rsid w:val="00D8238C"/>
    <w:rsid w:val="00D83FFA"/>
    <w:rsid w:val="00D8572E"/>
    <w:rsid w:val="00D92AB7"/>
    <w:rsid w:val="00DA26D6"/>
    <w:rsid w:val="00DA3E0D"/>
    <w:rsid w:val="00DB20D4"/>
    <w:rsid w:val="00DB4C8F"/>
    <w:rsid w:val="00DC4A7B"/>
    <w:rsid w:val="00DE10A8"/>
    <w:rsid w:val="00DE37A1"/>
    <w:rsid w:val="00DE750D"/>
    <w:rsid w:val="00E11D49"/>
    <w:rsid w:val="00E15BF2"/>
    <w:rsid w:val="00E253AF"/>
    <w:rsid w:val="00E30712"/>
    <w:rsid w:val="00E32357"/>
    <w:rsid w:val="00E33DBF"/>
    <w:rsid w:val="00E341FC"/>
    <w:rsid w:val="00E36229"/>
    <w:rsid w:val="00E42411"/>
    <w:rsid w:val="00E43229"/>
    <w:rsid w:val="00E45EFD"/>
    <w:rsid w:val="00E467FE"/>
    <w:rsid w:val="00E50A94"/>
    <w:rsid w:val="00E554C0"/>
    <w:rsid w:val="00E604F5"/>
    <w:rsid w:val="00E62D8A"/>
    <w:rsid w:val="00E64D7C"/>
    <w:rsid w:val="00E764E5"/>
    <w:rsid w:val="00E93314"/>
    <w:rsid w:val="00E944CF"/>
    <w:rsid w:val="00E96558"/>
    <w:rsid w:val="00E96633"/>
    <w:rsid w:val="00EA3206"/>
    <w:rsid w:val="00EA55FE"/>
    <w:rsid w:val="00EB05A2"/>
    <w:rsid w:val="00EB2EC6"/>
    <w:rsid w:val="00EB3A67"/>
    <w:rsid w:val="00EB6F93"/>
    <w:rsid w:val="00EC59F8"/>
    <w:rsid w:val="00ED125E"/>
    <w:rsid w:val="00ED2520"/>
    <w:rsid w:val="00ED406B"/>
    <w:rsid w:val="00ED4F5B"/>
    <w:rsid w:val="00EF285F"/>
    <w:rsid w:val="00F0387A"/>
    <w:rsid w:val="00F1052F"/>
    <w:rsid w:val="00F105F5"/>
    <w:rsid w:val="00F10B36"/>
    <w:rsid w:val="00F12B12"/>
    <w:rsid w:val="00F13B9E"/>
    <w:rsid w:val="00F233AD"/>
    <w:rsid w:val="00F351F6"/>
    <w:rsid w:val="00F437A2"/>
    <w:rsid w:val="00F44CB1"/>
    <w:rsid w:val="00F5317C"/>
    <w:rsid w:val="00F60271"/>
    <w:rsid w:val="00F6339E"/>
    <w:rsid w:val="00F6757E"/>
    <w:rsid w:val="00F77655"/>
    <w:rsid w:val="00F802EF"/>
    <w:rsid w:val="00F86A68"/>
    <w:rsid w:val="00F87836"/>
    <w:rsid w:val="00F9071B"/>
    <w:rsid w:val="00F950CF"/>
    <w:rsid w:val="00FA588E"/>
    <w:rsid w:val="00FA62D7"/>
    <w:rsid w:val="00FB1040"/>
    <w:rsid w:val="00FB15B4"/>
    <w:rsid w:val="00FB5AA2"/>
    <w:rsid w:val="00FB6980"/>
    <w:rsid w:val="00FB6C93"/>
    <w:rsid w:val="00FC5331"/>
    <w:rsid w:val="00FD00AB"/>
    <w:rsid w:val="00FD1197"/>
    <w:rsid w:val="00FD7C89"/>
    <w:rsid w:val="00FE0CC7"/>
    <w:rsid w:val="00FE44BD"/>
    <w:rsid w:val="00FF1141"/>
    <w:rsid w:val="00FF1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497"/>
    <o:shapelayout v:ext="edit">
      <o:idmap v:ext="edit" data="1"/>
    </o:shapelayout>
  </w:shapeDefaults>
  <w:decimalSymbol w:val="."/>
  <w:listSeparator w:val=","/>
  <w14:docId w14:val="2449E4E2"/>
  <w15:docId w15:val="{3800C803-F1D0-426F-973D-AEBF8E50C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1"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0" w:unhideWhenUsed="1"/>
    <w:lsdException w:name="toc 9" w:semiHidden="1" w:uiPriority="2" w:unhideWhenUsed="1"/>
    <w:lsdException w:name="Normal Indent" w:semiHidden="1" w:uiPriority="2"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2" w:unhideWhenUsed="1"/>
    <w:lsdException w:name="endnote reference" w:semiHidden="1" w:unhideWhenUsed="1"/>
    <w:lsdException w:name="endnote text" w:semiHidden="1" w:unhideWhenUsed="1"/>
    <w:lsdException w:name="table of authorities" w:uiPriority="2"/>
    <w:lsdException w:name="macro" w:semiHidden="1" w:unhideWhenUsed="1"/>
    <w:lsdException w:name="toa heading" w:semiHidden="1" w:uiPriority="2" w:unhideWhenUsed="1"/>
    <w:lsdException w:name="List Bullet"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iPriority="2"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Message Header" w:semiHidden="1" w:unhideWhenUsed="1"/>
    <w:lsdException w:name="Subtitle" w:uiPriority="2" w:qFormat="1"/>
    <w:lsdException w:name="Salutation" w:semiHidden="1" w:uiPriority="2" w:unhideWhenUsed="1"/>
    <w:lsdException w:name="Date" w:semiHidden="1" w:unhideWhenUsed="1"/>
    <w:lsdException w:name="Body Text First Indent" w:semiHidden="1" w:unhideWhenUsed="1"/>
    <w:lsdException w:name="Body Text First Indent 2" w:semiHidden="1" w:unhideWhenUsed="1"/>
    <w:lsdException w:name="Note Heading" w:semiHidden="1" w:uiPriority="2"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 w:qFormat="1"/>
    <w:lsdException w:name="Document Map" w:semiHidden="1" w:unhideWhenUsed="1"/>
    <w:lsdException w:name="Plain Text" w:semiHidden="1" w:uiPriority="99"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2"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0FB1"/>
    <w:pPr>
      <w:spacing w:after="120" w:line="276" w:lineRule="auto"/>
    </w:pPr>
    <w:rPr>
      <w:rFonts w:ascii="Century Gothic" w:hAnsi="Century Gothic"/>
    </w:rPr>
  </w:style>
  <w:style w:type="paragraph" w:styleId="Heading1">
    <w:name w:val="heading 1"/>
    <w:next w:val="Normal"/>
    <w:link w:val="Heading1Char"/>
    <w:uiPriority w:val="1"/>
    <w:qFormat/>
    <w:rsid w:val="0097174C"/>
    <w:pPr>
      <w:keepNext/>
      <w:spacing w:before="360" w:after="120"/>
      <w:outlineLvl w:val="0"/>
    </w:pPr>
    <w:rPr>
      <w:rFonts w:ascii="Century Gothic" w:hAnsi="Century Gothic"/>
      <w:bCs/>
      <w:caps/>
      <w:color w:val="213250" w:themeColor="accent1"/>
      <w:sz w:val="36"/>
      <w:szCs w:val="32"/>
    </w:rPr>
  </w:style>
  <w:style w:type="paragraph" w:styleId="Heading2">
    <w:name w:val="heading 2"/>
    <w:basedOn w:val="Heading1"/>
    <w:next w:val="Normal"/>
    <w:link w:val="Heading2Char"/>
    <w:uiPriority w:val="1"/>
    <w:qFormat/>
    <w:rsid w:val="00F1052F"/>
    <w:pPr>
      <w:outlineLvl w:val="1"/>
    </w:pPr>
    <w:rPr>
      <w:bCs w:val="0"/>
      <w:iCs/>
      <w:smallCaps/>
      <w:color w:val="026B6F" w:themeColor="accent2"/>
      <w:sz w:val="30"/>
      <w:szCs w:val="28"/>
    </w:rPr>
  </w:style>
  <w:style w:type="paragraph" w:styleId="Heading3">
    <w:name w:val="heading 3"/>
    <w:basedOn w:val="Heading2"/>
    <w:next w:val="Normal"/>
    <w:link w:val="Heading3Char"/>
    <w:uiPriority w:val="1"/>
    <w:qFormat/>
    <w:rsid w:val="00351726"/>
    <w:pPr>
      <w:outlineLvl w:val="2"/>
    </w:pPr>
    <w:rPr>
      <w:b/>
      <w:bCs/>
      <w:caps w:val="0"/>
      <w:smallCaps w:val="0"/>
      <w:color w:val="5D2842" w:themeColor="accent3"/>
      <w:sz w:val="24"/>
      <w:szCs w:val="26"/>
    </w:rPr>
  </w:style>
  <w:style w:type="paragraph" w:styleId="Heading4">
    <w:name w:val="heading 4"/>
    <w:basedOn w:val="Heading3"/>
    <w:next w:val="Normal"/>
    <w:link w:val="Heading4Char"/>
    <w:uiPriority w:val="1"/>
    <w:qFormat/>
    <w:rsid w:val="00D16065"/>
    <w:pPr>
      <w:keepLines/>
      <w:outlineLvl w:val="3"/>
    </w:pPr>
    <w:rPr>
      <w:i/>
      <w:color w:val="213250" w:themeColor="accent1"/>
      <w:spacing w:val="-2"/>
      <w:kern w:val="28"/>
    </w:rPr>
  </w:style>
  <w:style w:type="paragraph" w:styleId="Heading5">
    <w:name w:val="heading 5"/>
    <w:basedOn w:val="Heading4"/>
    <w:next w:val="Normal"/>
    <w:link w:val="Heading5Char"/>
    <w:uiPriority w:val="1"/>
    <w:qFormat/>
    <w:rsid w:val="00D16065"/>
    <w:pPr>
      <w:outlineLvl w:val="4"/>
    </w:pPr>
    <w:rPr>
      <w:b w:val="0"/>
      <w:sz w:val="22"/>
    </w:rPr>
  </w:style>
  <w:style w:type="paragraph" w:styleId="Heading6">
    <w:name w:val="heading 6"/>
    <w:basedOn w:val="Heading5"/>
    <w:next w:val="Normal"/>
    <w:link w:val="Heading6Char"/>
    <w:uiPriority w:val="1"/>
    <w:qFormat/>
    <w:rsid w:val="00350FFB"/>
    <w:pPr>
      <w:outlineLvl w:val="5"/>
    </w:pPr>
    <w:rPr>
      <w:b/>
      <w:i w:val="0"/>
      <w:iCs w:val="0"/>
      <w:sz w:val="23"/>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1"/>
    <w:rsid w:val="00350FFB"/>
    <w:pPr>
      <w:pBdr>
        <w:bottom w:val="single" w:sz="4" w:space="6" w:color="404040" w:themeColor="text1" w:themeTint="BF"/>
      </w:pBdr>
      <w:tabs>
        <w:tab w:val="right" w:pos="9720"/>
      </w:tabs>
      <w:spacing w:after="0" w:line="240" w:lineRule="auto"/>
    </w:pPr>
    <w:rPr>
      <w:i/>
      <w:sz w:val="16"/>
    </w:rPr>
  </w:style>
  <w:style w:type="paragraph" w:styleId="Footer">
    <w:name w:val="footer"/>
    <w:basedOn w:val="Normal"/>
    <w:link w:val="FooterChar"/>
    <w:rsid w:val="00350FFB"/>
    <w:pPr>
      <w:pBdr>
        <w:top w:val="single" w:sz="4" w:space="6" w:color="404040" w:themeColor="text1" w:themeTint="BF"/>
      </w:pBdr>
      <w:tabs>
        <w:tab w:val="left" w:pos="576"/>
        <w:tab w:val="center" w:pos="5040"/>
        <w:tab w:val="right" w:pos="9720"/>
      </w:tabs>
      <w:spacing w:after="0" w:line="240" w:lineRule="auto"/>
    </w:pPr>
    <w:rPr>
      <w:i/>
      <w:sz w:val="16"/>
    </w:rPr>
  </w:style>
  <w:style w:type="paragraph" w:customStyle="1" w:styleId="Bullet">
    <w:name w:val="Bullet"/>
    <w:basedOn w:val="Normal"/>
    <w:link w:val="BulletChar"/>
    <w:uiPriority w:val="1"/>
    <w:rsid w:val="00BA7603"/>
    <w:pPr>
      <w:numPr>
        <w:numId w:val="1"/>
      </w:numPr>
      <w:spacing w:after="60"/>
    </w:pPr>
  </w:style>
  <w:style w:type="paragraph" w:customStyle="1" w:styleId="Line">
    <w:name w:val="Line"/>
    <w:next w:val="Normal"/>
    <w:uiPriority w:val="2"/>
    <w:rsid w:val="00350FFB"/>
    <w:pPr>
      <w:pBdr>
        <w:bottom w:val="single" w:sz="6" w:space="1" w:color="auto"/>
      </w:pBdr>
      <w:spacing w:after="120"/>
    </w:pPr>
    <w:rPr>
      <w:rFonts w:asciiTheme="minorHAnsi" w:hAnsiTheme="minorHAnsi"/>
      <w:sz w:val="22"/>
    </w:rPr>
  </w:style>
  <w:style w:type="paragraph" w:customStyle="1" w:styleId="TemplateText">
    <w:name w:val="TemplateText"/>
    <w:basedOn w:val="Normal"/>
    <w:next w:val="Normal"/>
    <w:uiPriority w:val="1"/>
    <w:rsid w:val="00350FFB"/>
    <w:pPr>
      <w:tabs>
        <w:tab w:val="right" w:pos="9360"/>
      </w:tabs>
      <w:spacing w:after="0" w:line="240" w:lineRule="auto"/>
    </w:pPr>
  </w:style>
  <w:style w:type="paragraph" w:customStyle="1" w:styleId="TableText">
    <w:name w:val="Table Text"/>
    <w:basedOn w:val="Normal"/>
    <w:link w:val="TableTextChar"/>
    <w:uiPriority w:val="2"/>
    <w:rsid w:val="00400FB1"/>
    <w:pPr>
      <w:spacing w:before="100" w:beforeAutospacing="1" w:after="100" w:afterAutospacing="1"/>
    </w:pPr>
    <w:rPr>
      <w:sz w:val="18"/>
    </w:rPr>
  </w:style>
  <w:style w:type="paragraph" w:customStyle="1" w:styleId="TableHead">
    <w:name w:val="Table Head"/>
    <w:uiPriority w:val="2"/>
    <w:rsid w:val="00400FB1"/>
    <w:pPr>
      <w:keepNext/>
      <w:spacing w:before="80" w:after="40"/>
      <w:jc w:val="center"/>
    </w:pPr>
    <w:rPr>
      <w:rFonts w:ascii="Century Gothic" w:hAnsi="Century Gothic"/>
      <w:b/>
      <w:snapToGrid w:val="0"/>
      <w:color w:val="FFFFFF" w:themeColor="background1"/>
      <w:kern w:val="22"/>
      <w:sz w:val="18"/>
    </w:rPr>
  </w:style>
  <w:style w:type="paragraph" w:customStyle="1" w:styleId="MemoHead">
    <w:name w:val="Memo Head"/>
    <w:basedOn w:val="TemplateText"/>
    <w:uiPriority w:val="2"/>
    <w:rsid w:val="00350FFB"/>
    <w:rPr>
      <w:rFonts w:ascii="Calibri" w:hAnsi="Calibri"/>
      <w:bCs/>
      <w:color w:val="5F5F5F"/>
      <w:sz w:val="32"/>
    </w:rPr>
  </w:style>
  <w:style w:type="paragraph" w:customStyle="1" w:styleId="MemoTop">
    <w:name w:val="Memo Top"/>
    <w:uiPriority w:val="1"/>
    <w:rsid w:val="00350FFB"/>
    <w:pPr>
      <w:spacing w:after="120"/>
    </w:pPr>
    <w:rPr>
      <w:rFonts w:asciiTheme="minorHAnsi" w:hAnsiTheme="minorHAnsi"/>
      <w:b/>
      <w:color w:val="5F5F5F"/>
      <w:sz w:val="22"/>
    </w:rPr>
  </w:style>
  <w:style w:type="paragraph" w:customStyle="1" w:styleId="Memoheading">
    <w:name w:val="Memo heading"/>
    <w:uiPriority w:val="2"/>
    <w:rsid w:val="00350FFB"/>
    <w:pPr>
      <w:spacing w:before="40"/>
    </w:pPr>
    <w:rPr>
      <w:rFonts w:ascii="Calibri" w:hAnsi="Calibri"/>
      <w:bCs/>
      <w:color w:val="808080"/>
    </w:rPr>
  </w:style>
  <w:style w:type="paragraph" w:customStyle="1" w:styleId="MemoTop2">
    <w:name w:val="Memo Top 2"/>
    <w:basedOn w:val="MemoTop"/>
    <w:uiPriority w:val="1"/>
    <w:rsid w:val="00350FFB"/>
    <w:pPr>
      <w:ind w:left="144"/>
    </w:pPr>
    <w:rPr>
      <w:b w:val="0"/>
      <w:sz w:val="18"/>
    </w:rPr>
  </w:style>
  <w:style w:type="paragraph" w:customStyle="1" w:styleId="MemoTop3">
    <w:name w:val="Memo Top 3"/>
    <w:basedOn w:val="MemoTop2"/>
    <w:uiPriority w:val="1"/>
    <w:rsid w:val="00350FFB"/>
  </w:style>
  <w:style w:type="character" w:customStyle="1" w:styleId="Heading1Char">
    <w:name w:val="Heading 1 Char"/>
    <w:basedOn w:val="DefaultParagraphFont"/>
    <w:link w:val="Heading1"/>
    <w:uiPriority w:val="1"/>
    <w:rsid w:val="0097174C"/>
    <w:rPr>
      <w:rFonts w:ascii="Century Gothic" w:hAnsi="Century Gothic"/>
      <w:bCs/>
      <w:caps/>
      <w:color w:val="213250" w:themeColor="accent1"/>
      <w:sz w:val="36"/>
      <w:szCs w:val="32"/>
    </w:rPr>
  </w:style>
  <w:style w:type="paragraph" w:customStyle="1" w:styleId="TableNote">
    <w:name w:val="Table Note"/>
    <w:link w:val="TableNoteChar"/>
    <w:rsid w:val="00350FFB"/>
    <w:pPr>
      <w:spacing w:after="120"/>
    </w:pPr>
    <w:rPr>
      <w:rFonts w:ascii="Palatino Linotype" w:hAnsi="Palatino Linotype"/>
      <w:sz w:val="18"/>
    </w:rPr>
  </w:style>
  <w:style w:type="paragraph" w:customStyle="1" w:styleId="ProjNum">
    <w:name w:val="ProjNum"/>
    <w:basedOn w:val="TemplateText"/>
    <w:uiPriority w:val="2"/>
    <w:rsid w:val="00350FFB"/>
    <w:pPr>
      <w:jc w:val="right"/>
    </w:pPr>
  </w:style>
  <w:style w:type="paragraph" w:customStyle="1" w:styleId="filename">
    <w:name w:val="filename"/>
    <w:basedOn w:val="Normal"/>
    <w:uiPriority w:val="1"/>
    <w:rsid w:val="00350FFB"/>
    <w:pPr>
      <w:spacing w:before="240" w:after="0"/>
    </w:pPr>
    <w:rPr>
      <w:rFonts w:ascii="Tahoma" w:hAnsi="Tahoma"/>
      <w:i/>
      <w:caps/>
      <w:noProof/>
      <w:sz w:val="16"/>
    </w:rPr>
  </w:style>
  <w:style w:type="character" w:styleId="PageNumber">
    <w:name w:val="page number"/>
    <w:basedOn w:val="DefaultParagraphFont"/>
    <w:uiPriority w:val="2"/>
    <w:rsid w:val="00350FFB"/>
    <w:rPr>
      <w:rFonts w:ascii="Arial" w:hAnsi="Arial"/>
    </w:rPr>
  </w:style>
  <w:style w:type="paragraph" w:customStyle="1" w:styleId="ccName">
    <w:name w:val="ccName"/>
    <w:basedOn w:val="Normal"/>
    <w:uiPriority w:val="2"/>
    <w:rsid w:val="00350FFB"/>
  </w:style>
  <w:style w:type="paragraph" w:customStyle="1" w:styleId="CompClose">
    <w:name w:val="Comp Close"/>
    <w:basedOn w:val="Normal"/>
    <w:uiPriority w:val="2"/>
    <w:rsid w:val="00350FFB"/>
    <w:pPr>
      <w:tabs>
        <w:tab w:val="left" w:pos="6480"/>
      </w:tabs>
      <w:spacing w:line="240" w:lineRule="auto"/>
    </w:pPr>
  </w:style>
  <w:style w:type="paragraph" w:customStyle="1" w:styleId="MemoProject">
    <w:name w:val="Memo Project"/>
    <w:basedOn w:val="Normal"/>
    <w:uiPriority w:val="2"/>
    <w:rsid w:val="00350FFB"/>
    <w:pPr>
      <w:tabs>
        <w:tab w:val="right" w:pos="9360"/>
      </w:tabs>
      <w:spacing w:after="0" w:line="240" w:lineRule="auto"/>
    </w:pPr>
  </w:style>
  <w:style w:type="paragraph" w:customStyle="1" w:styleId="MemoSubject">
    <w:name w:val="Memo Subject"/>
    <w:basedOn w:val="MemoProject"/>
    <w:uiPriority w:val="2"/>
    <w:rsid w:val="00350FFB"/>
  </w:style>
  <w:style w:type="paragraph" w:customStyle="1" w:styleId="ProjectName">
    <w:name w:val="ProjectName"/>
    <w:basedOn w:val="Normal"/>
    <w:uiPriority w:val="1"/>
    <w:rsid w:val="00350FFB"/>
    <w:pPr>
      <w:spacing w:after="0"/>
    </w:pPr>
  </w:style>
  <w:style w:type="paragraph" w:customStyle="1" w:styleId="ProjectNum">
    <w:name w:val="ProjectNum"/>
    <w:basedOn w:val="title4"/>
    <w:qFormat/>
    <w:rsid w:val="00350FFB"/>
  </w:style>
  <w:style w:type="paragraph" w:customStyle="1" w:styleId="TemplateTextBoldItalic">
    <w:name w:val="Template Text Bold Italic"/>
    <w:basedOn w:val="TemplateText"/>
    <w:uiPriority w:val="1"/>
    <w:rsid w:val="00350FFB"/>
    <w:pPr>
      <w:spacing w:before="240" w:after="240"/>
    </w:pPr>
    <w:rPr>
      <w:b/>
      <w:i/>
    </w:rPr>
  </w:style>
  <w:style w:type="paragraph" w:customStyle="1" w:styleId="TemplateTextfirst">
    <w:name w:val="TemplateText first"/>
    <w:basedOn w:val="TemplateText"/>
    <w:uiPriority w:val="1"/>
    <w:rsid w:val="00350FFB"/>
    <w:pPr>
      <w:spacing w:before="240"/>
    </w:pPr>
  </w:style>
  <w:style w:type="paragraph" w:customStyle="1" w:styleId="ToName">
    <w:name w:val="ToName"/>
    <w:basedOn w:val="Normal"/>
    <w:uiPriority w:val="1"/>
    <w:rsid w:val="00350FFB"/>
  </w:style>
  <w:style w:type="paragraph" w:styleId="Caption">
    <w:name w:val="caption"/>
    <w:aliases w:val="table Caption"/>
    <w:next w:val="Normal"/>
    <w:qFormat/>
    <w:rsid w:val="004D7DE6"/>
    <w:pPr>
      <w:keepNext/>
      <w:tabs>
        <w:tab w:val="left" w:pos="864"/>
      </w:tabs>
      <w:spacing w:before="240" w:after="120"/>
      <w:ind w:left="864" w:hanging="864"/>
    </w:pPr>
    <w:rPr>
      <w:rFonts w:asciiTheme="minorHAnsi" w:hAnsiTheme="minorHAnsi"/>
      <w:b/>
      <w:bCs/>
      <w:sz w:val="22"/>
      <w:szCs w:val="18"/>
    </w:rPr>
  </w:style>
  <w:style w:type="character" w:customStyle="1" w:styleId="Heading3Char">
    <w:name w:val="Heading 3 Char"/>
    <w:basedOn w:val="DefaultParagraphFont"/>
    <w:link w:val="Heading3"/>
    <w:uiPriority w:val="1"/>
    <w:rsid w:val="00351726"/>
    <w:rPr>
      <w:rFonts w:ascii="Century Gothic" w:hAnsi="Century Gothic"/>
      <w:b/>
      <w:bCs/>
      <w:iCs/>
      <w:color w:val="5D2842" w:themeColor="accent3"/>
      <w:sz w:val="24"/>
      <w:szCs w:val="26"/>
    </w:rPr>
  </w:style>
  <w:style w:type="character" w:customStyle="1" w:styleId="Heading6Char">
    <w:name w:val="Heading 6 Char"/>
    <w:basedOn w:val="DefaultParagraphFont"/>
    <w:link w:val="Heading6"/>
    <w:uiPriority w:val="1"/>
    <w:rsid w:val="00350FFB"/>
    <w:rPr>
      <w:rFonts w:ascii="Calibri" w:hAnsi="Calibri"/>
      <w:b/>
      <w:bCs/>
      <w:color w:val="595959" w:themeColor="text1" w:themeTint="A6"/>
      <w:spacing w:val="-2"/>
      <w:kern w:val="28"/>
      <w:sz w:val="23"/>
      <w:szCs w:val="16"/>
    </w:rPr>
  </w:style>
  <w:style w:type="table" w:styleId="TableGrid">
    <w:name w:val="Table Grid"/>
    <w:basedOn w:val="TableNormal"/>
    <w:rsid w:val="00350F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350FFB"/>
    <w:tblPr/>
  </w:style>
  <w:style w:type="table" w:customStyle="1" w:styleId="TableKAI2010">
    <w:name w:val="Table KAI 2010"/>
    <w:basedOn w:val="TableNormal"/>
    <w:rsid w:val="00350FFB"/>
    <w:tblPr>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14" w:type="dxa"/>
        <w:left w:w="144" w:type="dxa"/>
        <w:bottom w:w="58" w:type="dxa"/>
        <w:right w:w="144" w:type="dxa"/>
      </w:tblCellMar>
    </w:tblPr>
    <w:trPr>
      <w:jc w:val="center"/>
    </w:trPr>
    <w:tcPr>
      <w:tcMar>
        <w:top w:w="14" w:type="dxa"/>
        <w:left w:w="144" w:type="dxa"/>
        <w:bottom w:w="58" w:type="dxa"/>
        <w:right w:w="144" w:type="dxa"/>
      </w:tcMar>
      <w:vAlign w:val="bottom"/>
    </w:tcPr>
    <w:tblStylePr w:type="firstRow">
      <w:tblPr/>
      <w:tcPr>
        <w:shd w:val="clear" w:color="auto" w:fill="595959" w:themeFill="text1" w:themeFillTint="A6"/>
      </w:tcPr>
    </w:tblStylePr>
  </w:style>
  <w:style w:type="paragraph" w:customStyle="1" w:styleId="Bullet2">
    <w:name w:val="Bullet 2"/>
    <w:basedOn w:val="Bullet"/>
    <w:link w:val="Bullet2Char"/>
    <w:uiPriority w:val="1"/>
    <w:qFormat/>
    <w:rsid w:val="00BA7603"/>
    <w:pPr>
      <w:numPr>
        <w:numId w:val="2"/>
      </w:numPr>
    </w:pPr>
  </w:style>
  <w:style w:type="paragraph" w:customStyle="1" w:styleId="bullettext">
    <w:name w:val="bullet text"/>
    <w:basedOn w:val="Bullet"/>
    <w:uiPriority w:val="1"/>
    <w:rsid w:val="00350FFB"/>
    <w:pPr>
      <w:numPr>
        <w:numId w:val="0"/>
      </w:numPr>
      <w:spacing w:after="240"/>
      <w:ind w:left="1008"/>
    </w:pPr>
    <w:rPr>
      <w:szCs w:val="24"/>
    </w:rPr>
  </w:style>
  <w:style w:type="character" w:styleId="CommentReference">
    <w:name w:val="annotation reference"/>
    <w:basedOn w:val="DefaultParagraphFont"/>
    <w:uiPriority w:val="1"/>
    <w:rsid w:val="00350FFB"/>
    <w:rPr>
      <w:sz w:val="16"/>
      <w:szCs w:val="16"/>
    </w:rPr>
  </w:style>
  <w:style w:type="paragraph" w:styleId="CommentText">
    <w:name w:val="annotation text"/>
    <w:basedOn w:val="Normal"/>
    <w:link w:val="CommentTextChar"/>
    <w:uiPriority w:val="1"/>
    <w:rsid w:val="00350FFB"/>
  </w:style>
  <w:style w:type="character" w:customStyle="1" w:styleId="CommentTextChar">
    <w:name w:val="Comment Text Char"/>
    <w:basedOn w:val="DefaultParagraphFont"/>
    <w:link w:val="CommentText"/>
    <w:uiPriority w:val="1"/>
    <w:rsid w:val="00350FFB"/>
    <w:rPr>
      <w:rFonts w:asciiTheme="minorHAnsi" w:hAnsiTheme="minorHAnsi"/>
    </w:rPr>
  </w:style>
  <w:style w:type="paragraph" w:styleId="CommentSubject">
    <w:name w:val="annotation subject"/>
    <w:basedOn w:val="CommentText"/>
    <w:next w:val="CommentText"/>
    <w:link w:val="CommentSubjectChar"/>
    <w:uiPriority w:val="1"/>
    <w:rsid w:val="00350FFB"/>
    <w:rPr>
      <w:b/>
      <w:bCs/>
    </w:rPr>
  </w:style>
  <w:style w:type="character" w:customStyle="1" w:styleId="CommentSubjectChar">
    <w:name w:val="Comment Subject Char"/>
    <w:basedOn w:val="CommentTextChar"/>
    <w:link w:val="CommentSubject"/>
    <w:uiPriority w:val="1"/>
    <w:rsid w:val="00350FFB"/>
    <w:rPr>
      <w:rFonts w:asciiTheme="minorHAnsi" w:hAnsiTheme="minorHAnsi"/>
      <w:b/>
      <w:bCs/>
    </w:rPr>
  </w:style>
  <w:style w:type="paragraph" w:customStyle="1" w:styleId="Cover1">
    <w:name w:val="Cover 1"/>
    <w:uiPriority w:val="1"/>
    <w:rsid w:val="00350FFB"/>
    <w:pPr>
      <w:spacing w:before="720" w:after="1980"/>
      <w:ind w:left="288"/>
    </w:pPr>
    <w:rPr>
      <w:rFonts w:ascii="Calibri" w:hAnsi="Calibri" w:cs="Arial"/>
      <w:bCs/>
      <w:color w:val="333333"/>
      <w:kern w:val="32"/>
      <w:sz w:val="32"/>
      <w:szCs w:val="32"/>
    </w:rPr>
  </w:style>
  <w:style w:type="paragraph" w:customStyle="1" w:styleId="Cover2">
    <w:name w:val="Cover 2"/>
    <w:basedOn w:val="Cover1"/>
    <w:uiPriority w:val="1"/>
    <w:rsid w:val="00350FFB"/>
    <w:pPr>
      <w:spacing w:before="0" w:after="1000"/>
    </w:pPr>
    <w:rPr>
      <w:b/>
      <w:sz w:val="56"/>
    </w:rPr>
  </w:style>
  <w:style w:type="paragraph" w:customStyle="1" w:styleId="Cover3">
    <w:name w:val="Cover 3"/>
    <w:basedOn w:val="Cover2"/>
    <w:uiPriority w:val="1"/>
    <w:rsid w:val="00350FFB"/>
    <w:pPr>
      <w:spacing w:after="2000"/>
    </w:pPr>
    <w:rPr>
      <w:b w:val="0"/>
      <w:sz w:val="28"/>
    </w:rPr>
  </w:style>
  <w:style w:type="paragraph" w:styleId="Date">
    <w:name w:val="Date"/>
    <w:basedOn w:val="Normal"/>
    <w:next w:val="Normal"/>
    <w:link w:val="DateChar"/>
    <w:uiPriority w:val="1"/>
    <w:rsid w:val="00350FFB"/>
    <w:rPr>
      <w:rFonts w:ascii="Calibri" w:hAnsi="Calibri"/>
      <w:sz w:val="32"/>
    </w:rPr>
  </w:style>
  <w:style w:type="character" w:customStyle="1" w:styleId="DateChar">
    <w:name w:val="Date Char"/>
    <w:basedOn w:val="DefaultParagraphFont"/>
    <w:link w:val="Date"/>
    <w:uiPriority w:val="1"/>
    <w:rsid w:val="00350FFB"/>
    <w:rPr>
      <w:rFonts w:ascii="Calibri" w:hAnsi="Calibri"/>
      <w:sz w:val="32"/>
    </w:rPr>
  </w:style>
  <w:style w:type="paragraph" w:customStyle="1" w:styleId="DRAFT">
    <w:name w:val="DRAFT"/>
    <w:basedOn w:val="Normal"/>
    <w:uiPriority w:val="1"/>
    <w:rsid w:val="00350FFB"/>
    <w:pPr>
      <w:spacing w:after="1000" w:line="240" w:lineRule="auto"/>
      <w:ind w:left="288"/>
    </w:pPr>
    <w:rPr>
      <w:rFonts w:ascii="Calibri" w:hAnsi="Calibri"/>
      <w:b/>
      <w:color w:val="808080"/>
      <w:sz w:val="72"/>
    </w:rPr>
  </w:style>
  <w:style w:type="numbering" w:customStyle="1" w:styleId="Figures">
    <w:name w:val="Figures"/>
    <w:uiPriority w:val="99"/>
    <w:rsid w:val="00350FFB"/>
    <w:pPr>
      <w:numPr>
        <w:numId w:val="3"/>
      </w:numPr>
    </w:pPr>
  </w:style>
  <w:style w:type="character" w:styleId="FootnoteReference">
    <w:name w:val="footnote reference"/>
    <w:basedOn w:val="DefaultParagraphFont"/>
    <w:uiPriority w:val="1"/>
    <w:rsid w:val="00350FFB"/>
    <w:rPr>
      <w:vertAlign w:val="superscript"/>
    </w:rPr>
  </w:style>
  <w:style w:type="paragraph" w:styleId="FootnoteText">
    <w:name w:val="footnote text"/>
    <w:basedOn w:val="Normal"/>
    <w:link w:val="FootnoteTextChar"/>
    <w:uiPriority w:val="1"/>
    <w:rsid w:val="00350FFB"/>
  </w:style>
  <w:style w:type="character" w:customStyle="1" w:styleId="FootnoteTextChar">
    <w:name w:val="Footnote Text Char"/>
    <w:basedOn w:val="DefaultParagraphFont"/>
    <w:link w:val="FootnoteText"/>
    <w:uiPriority w:val="1"/>
    <w:rsid w:val="00350FFB"/>
    <w:rPr>
      <w:rFonts w:asciiTheme="minorHAnsi" w:hAnsiTheme="minorHAnsi"/>
    </w:rPr>
  </w:style>
  <w:style w:type="character" w:styleId="Hyperlink">
    <w:name w:val="Hyperlink"/>
    <w:basedOn w:val="DefaultParagraphFont"/>
    <w:uiPriority w:val="99"/>
    <w:rsid w:val="00893616"/>
    <w:rPr>
      <w:rFonts w:ascii="Century Gothic" w:hAnsi="Century Gothic"/>
      <w:color w:val="0000FF"/>
      <w:u w:val="single"/>
    </w:rPr>
  </w:style>
  <w:style w:type="table" w:customStyle="1" w:styleId="KAITABLE2010">
    <w:name w:val="KAI TABLE 2010"/>
    <w:basedOn w:val="TableNormal"/>
    <w:uiPriority w:val="99"/>
    <w:rsid w:val="00350FFB"/>
    <w:tblPr/>
  </w:style>
  <w:style w:type="paragraph" w:customStyle="1" w:styleId="NumItem">
    <w:name w:val="Num Item"/>
    <w:basedOn w:val="Normal"/>
    <w:uiPriority w:val="2"/>
    <w:rsid w:val="00350FFB"/>
    <w:pPr>
      <w:numPr>
        <w:numId w:val="4"/>
      </w:numPr>
    </w:pPr>
  </w:style>
  <w:style w:type="paragraph" w:customStyle="1" w:styleId="SectionDivider">
    <w:name w:val="Section Divider"/>
    <w:basedOn w:val="Normal"/>
    <w:qFormat/>
    <w:rsid w:val="00EF285F"/>
    <w:pPr>
      <w:numPr>
        <w:numId w:val="5"/>
      </w:numPr>
      <w:spacing w:before="8000" w:line="360" w:lineRule="atLeast"/>
    </w:pPr>
    <w:rPr>
      <w:rFonts w:ascii="Calibri" w:hAnsi="Calibri"/>
      <w:color w:val="FFFFFF" w:themeColor="background1"/>
      <w:sz w:val="36"/>
    </w:rPr>
  </w:style>
  <w:style w:type="paragraph" w:styleId="TableofAuthorities">
    <w:name w:val="table of authorities"/>
    <w:basedOn w:val="Normal"/>
    <w:next w:val="Normal"/>
    <w:uiPriority w:val="2"/>
    <w:rsid w:val="00350FFB"/>
    <w:pPr>
      <w:ind w:left="240" w:hanging="240"/>
    </w:pPr>
  </w:style>
  <w:style w:type="paragraph" w:styleId="TableofFigures">
    <w:name w:val="table of figures"/>
    <w:basedOn w:val="Normal"/>
    <w:next w:val="Normal"/>
    <w:uiPriority w:val="99"/>
    <w:rsid w:val="00350FFB"/>
    <w:pPr>
      <w:spacing w:after="0"/>
      <w:ind w:left="400" w:hanging="400"/>
    </w:pPr>
    <w:rPr>
      <w:rFonts w:asciiTheme="minorHAnsi" w:hAnsiTheme="minorHAnsi" w:cstheme="minorHAnsi"/>
      <w:smallCaps/>
    </w:rPr>
  </w:style>
  <w:style w:type="paragraph" w:customStyle="1" w:styleId="TableTextBullet">
    <w:name w:val="Table Text Bullet"/>
    <w:basedOn w:val="TableText"/>
    <w:uiPriority w:val="2"/>
    <w:rsid w:val="00350FFB"/>
    <w:pPr>
      <w:numPr>
        <w:numId w:val="7"/>
      </w:numPr>
    </w:pPr>
  </w:style>
  <w:style w:type="paragraph" w:customStyle="1" w:styleId="TableTextCentered">
    <w:name w:val="Table Text Centered"/>
    <w:basedOn w:val="TableText"/>
    <w:uiPriority w:val="2"/>
    <w:rsid w:val="00350FFB"/>
    <w:pPr>
      <w:jc w:val="center"/>
    </w:pPr>
  </w:style>
  <w:style w:type="paragraph" w:customStyle="1" w:styleId="Tabletitleappd">
    <w:name w:val="Table_title_appd"/>
    <w:basedOn w:val="Normal"/>
    <w:uiPriority w:val="2"/>
    <w:rsid w:val="008D5EC8"/>
    <w:pPr>
      <w:keepNext/>
      <w:spacing w:before="360"/>
    </w:pPr>
    <w:rPr>
      <w:b/>
    </w:rPr>
  </w:style>
  <w:style w:type="paragraph" w:customStyle="1" w:styleId="tablenote0">
    <w:name w:val="tablenote"/>
    <w:link w:val="tablenoteChar0"/>
    <w:uiPriority w:val="2"/>
    <w:rsid w:val="00893616"/>
    <w:pPr>
      <w:spacing w:before="120" w:after="120"/>
    </w:pPr>
    <w:rPr>
      <w:rFonts w:ascii="Century Gothic" w:hAnsi="Century Gothic"/>
      <w:kern w:val="22"/>
      <w:sz w:val="16"/>
      <w:szCs w:val="24"/>
    </w:rPr>
  </w:style>
  <w:style w:type="paragraph" w:customStyle="1" w:styleId="title1">
    <w:name w:val="title 1"/>
    <w:uiPriority w:val="2"/>
    <w:rsid w:val="00350FFB"/>
    <w:pPr>
      <w:pageBreakBefore/>
      <w:spacing w:before="1440" w:after="1440"/>
      <w:ind w:left="720"/>
    </w:pPr>
    <w:rPr>
      <w:rFonts w:ascii="Calibri" w:hAnsi="Calibri"/>
      <w:color w:val="333333"/>
      <w:sz w:val="28"/>
      <w:szCs w:val="24"/>
    </w:rPr>
  </w:style>
  <w:style w:type="paragraph" w:customStyle="1" w:styleId="title2">
    <w:name w:val="title 2"/>
    <w:uiPriority w:val="2"/>
    <w:rsid w:val="00350FFB"/>
    <w:pPr>
      <w:spacing w:after="720"/>
      <w:ind w:left="720"/>
    </w:pPr>
    <w:rPr>
      <w:rFonts w:ascii="Calibri" w:hAnsi="Calibri"/>
      <w:color w:val="333333"/>
      <w:sz w:val="44"/>
      <w:szCs w:val="24"/>
    </w:rPr>
  </w:style>
  <w:style w:type="paragraph" w:customStyle="1" w:styleId="title3">
    <w:name w:val="title 3"/>
    <w:uiPriority w:val="2"/>
    <w:rsid w:val="00350FFB"/>
    <w:pPr>
      <w:spacing w:after="1440"/>
      <w:ind w:left="720"/>
    </w:pPr>
    <w:rPr>
      <w:rFonts w:ascii="Calibri" w:hAnsi="Calibri"/>
      <w:color w:val="333333"/>
      <w:sz w:val="28"/>
      <w:szCs w:val="24"/>
    </w:rPr>
  </w:style>
  <w:style w:type="paragraph" w:customStyle="1" w:styleId="title4">
    <w:name w:val="title 4"/>
    <w:uiPriority w:val="2"/>
    <w:rsid w:val="00350FFB"/>
    <w:pPr>
      <w:spacing w:after="360"/>
      <w:ind w:left="720"/>
    </w:pPr>
    <w:rPr>
      <w:rFonts w:ascii="Calibri" w:hAnsi="Calibri"/>
      <w:color w:val="000000"/>
      <w:sz w:val="18"/>
      <w:szCs w:val="24"/>
    </w:rPr>
  </w:style>
  <w:style w:type="paragraph" w:styleId="TOAHeading">
    <w:name w:val="toa heading"/>
    <w:basedOn w:val="Normal"/>
    <w:next w:val="Normal"/>
    <w:uiPriority w:val="2"/>
    <w:rsid w:val="00350FFB"/>
    <w:pPr>
      <w:spacing w:before="120"/>
    </w:pPr>
    <w:rPr>
      <w:rFonts w:ascii="Verdana" w:hAnsi="Verdana" w:cs="Arial"/>
      <w:b/>
      <w:bCs/>
    </w:rPr>
  </w:style>
  <w:style w:type="paragraph" w:styleId="TOC1">
    <w:name w:val="toc 1"/>
    <w:basedOn w:val="Normal"/>
    <w:next w:val="Normal"/>
    <w:autoRedefine/>
    <w:uiPriority w:val="39"/>
    <w:unhideWhenUsed/>
    <w:qFormat/>
    <w:rsid w:val="00350FFB"/>
    <w:pPr>
      <w:spacing w:before="120"/>
    </w:pPr>
    <w:rPr>
      <w:rFonts w:asciiTheme="minorHAnsi" w:hAnsiTheme="minorHAnsi" w:cstheme="minorHAnsi"/>
      <w:b/>
      <w:bCs/>
      <w:caps/>
    </w:rPr>
  </w:style>
  <w:style w:type="paragraph" w:styleId="TOC2">
    <w:name w:val="toc 2"/>
    <w:basedOn w:val="Normal"/>
    <w:next w:val="Normal"/>
    <w:uiPriority w:val="39"/>
    <w:qFormat/>
    <w:rsid w:val="00350FFB"/>
    <w:pPr>
      <w:spacing w:after="0"/>
      <w:ind w:left="200"/>
    </w:pPr>
    <w:rPr>
      <w:rFonts w:asciiTheme="minorHAnsi" w:hAnsiTheme="minorHAnsi" w:cstheme="minorHAnsi"/>
      <w:smallCaps/>
    </w:rPr>
  </w:style>
  <w:style w:type="paragraph" w:styleId="TOC3">
    <w:name w:val="toc 3"/>
    <w:basedOn w:val="Normal"/>
    <w:next w:val="Normal"/>
    <w:uiPriority w:val="39"/>
    <w:qFormat/>
    <w:rsid w:val="00350FFB"/>
    <w:pPr>
      <w:spacing w:after="0"/>
      <w:ind w:left="400"/>
    </w:pPr>
    <w:rPr>
      <w:rFonts w:asciiTheme="minorHAnsi" w:hAnsiTheme="minorHAnsi" w:cstheme="minorHAnsi"/>
      <w:i/>
      <w:iCs/>
    </w:rPr>
  </w:style>
  <w:style w:type="paragraph" w:styleId="TOC4">
    <w:name w:val="toc 4"/>
    <w:basedOn w:val="Normal"/>
    <w:next w:val="Normal"/>
    <w:autoRedefine/>
    <w:uiPriority w:val="2"/>
    <w:rsid w:val="00350FFB"/>
    <w:pPr>
      <w:spacing w:after="0"/>
      <w:ind w:left="600"/>
    </w:pPr>
    <w:rPr>
      <w:rFonts w:asciiTheme="minorHAnsi" w:hAnsiTheme="minorHAnsi" w:cstheme="minorHAnsi"/>
      <w:sz w:val="18"/>
      <w:szCs w:val="18"/>
    </w:rPr>
  </w:style>
  <w:style w:type="paragraph" w:styleId="TOC7">
    <w:name w:val="toc 7"/>
    <w:basedOn w:val="Normal"/>
    <w:next w:val="Normal"/>
    <w:autoRedefine/>
    <w:uiPriority w:val="2"/>
    <w:rsid w:val="00350FFB"/>
    <w:pPr>
      <w:spacing w:after="0"/>
      <w:ind w:left="1200"/>
    </w:pPr>
    <w:rPr>
      <w:rFonts w:asciiTheme="minorHAnsi" w:hAnsiTheme="minorHAnsi" w:cstheme="minorHAnsi"/>
      <w:sz w:val="18"/>
      <w:szCs w:val="18"/>
    </w:rPr>
  </w:style>
  <w:style w:type="paragraph" w:styleId="TOC9">
    <w:name w:val="toc 9"/>
    <w:basedOn w:val="Normal"/>
    <w:next w:val="Normal"/>
    <w:autoRedefine/>
    <w:uiPriority w:val="2"/>
    <w:rsid w:val="00350FFB"/>
    <w:pPr>
      <w:spacing w:after="0"/>
      <w:ind w:left="1600"/>
    </w:pPr>
    <w:rPr>
      <w:rFonts w:asciiTheme="minorHAnsi" w:hAnsiTheme="minorHAnsi" w:cstheme="minorHAnsi"/>
      <w:sz w:val="18"/>
      <w:szCs w:val="18"/>
    </w:rPr>
  </w:style>
  <w:style w:type="paragraph" w:styleId="TOCHeading">
    <w:name w:val="TOC Heading"/>
    <w:basedOn w:val="Heading1"/>
    <w:next w:val="Normal"/>
    <w:uiPriority w:val="39"/>
    <w:semiHidden/>
    <w:unhideWhenUsed/>
    <w:qFormat/>
    <w:rsid w:val="00350FFB"/>
    <w:pPr>
      <w:keepLines/>
      <w:spacing w:before="480" w:line="276" w:lineRule="auto"/>
      <w:outlineLvl w:val="9"/>
    </w:pPr>
    <w:rPr>
      <w:rFonts w:asciiTheme="majorHAnsi" w:eastAsiaTheme="majorEastAsia" w:hAnsiTheme="majorHAnsi" w:cstheme="majorBidi"/>
      <w:smallCaps/>
      <w:color w:val="18253B" w:themeColor="accent1" w:themeShade="BF"/>
      <w:sz w:val="28"/>
      <w:szCs w:val="28"/>
      <w:lang w:eastAsia="ja-JP"/>
    </w:rPr>
  </w:style>
  <w:style w:type="paragraph" w:customStyle="1" w:styleId="TOCHeading1">
    <w:name w:val="TOC Heading1"/>
    <w:link w:val="tocheadingChar"/>
    <w:uiPriority w:val="2"/>
    <w:rsid w:val="00350FFB"/>
    <w:pPr>
      <w:spacing w:before="480" w:after="240"/>
    </w:pPr>
    <w:rPr>
      <w:rFonts w:ascii="Arial" w:hAnsi="Arial" w:cs="Arial"/>
      <w:b/>
      <w:bCs/>
      <w:caps/>
      <w:color w:val="595959" w:themeColor="text1" w:themeTint="A6"/>
      <w:kern w:val="32"/>
      <w:sz w:val="36"/>
      <w:szCs w:val="32"/>
    </w:rPr>
  </w:style>
  <w:style w:type="character" w:customStyle="1" w:styleId="tocheadingChar">
    <w:name w:val="toc heading Char"/>
    <w:basedOn w:val="DefaultParagraphFont"/>
    <w:link w:val="TOCHeading1"/>
    <w:uiPriority w:val="2"/>
    <w:rsid w:val="00350FFB"/>
    <w:rPr>
      <w:rFonts w:ascii="Arial" w:hAnsi="Arial" w:cs="Arial"/>
      <w:b/>
      <w:bCs/>
      <w:caps/>
      <w:color w:val="595959" w:themeColor="text1" w:themeTint="A6"/>
      <w:kern w:val="32"/>
      <w:sz w:val="36"/>
      <w:szCs w:val="32"/>
    </w:rPr>
  </w:style>
  <w:style w:type="paragraph" w:customStyle="1" w:styleId="Subject">
    <w:name w:val="Subject"/>
    <w:basedOn w:val="Normal"/>
    <w:uiPriority w:val="1"/>
    <w:rsid w:val="00350FFB"/>
  </w:style>
  <w:style w:type="paragraph" w:customStyle="1" w:styleId="TOCHeading10">
    <w:name w:val="_TOC Heading1"/>
    <w:link w:val="TOCHeading1Char"/>
    <w:uiPriority w:val="2"/>
    <w:rsid w:val="00350FFB"/>
    <w:pPr>
      <w:spacing w:before="480" w:after="240"/>
    </w:pPr>
    <w:rPr>
      <w:rFonts w:ascii="Calibri" w:hAnsi="Calibri" w:cs="Arial"/>
      <w:b/>
      <w:bCs/>
      <w:caps/>
      <w:color w:val="595959" w:themeColor="text1" w:themeTint="A6"/>
      <w:kern w:val="32"/>
      <w:sz w:val="36"/>
      <w:szCs w:val="32"/>
    </w:rPr>
  </w:style>
  <w:style w:type="character" w:customStyle="1" w:styleId="TOCHeading1Char">
    <w:name w:val="_TOC Heading1 Char"/>
    <w:basedOn w:val="DefaultParagraphFont"/>
    <w:link w:val="TOCHeading10"/>
    <w:uiPriority w:val="2"/>
    <w:rsid w:val="00350FFB"/>
    <w:rPr>
      <w:rFonts w:ascii="Calibri" w:hAnsi="Calibri" w:cs="Arial"/>
      <w:b/>
      <w:bCs/>
      <w:caps/>
      <w:color w:val="595959" w:themeColor="text1" w:themeTint="A6"/>
      <w:kern w:val="32"/>
      <w:sz w:val="36"/>
      <w:szCs w:val="32"/>
    </w:rPr>
  </w:style>
  <w:style w:type="paragraph" w:customStyle="1" w:styleId="SectionDivider--Append">
    <w:name w:val="Section Divider -- Append"/>
    <w:basedOn w:val="SectionDivider"/>
    <w:uiPriority w:val="2"/>
    <w:qFormat/>
    <w:rsid w:val="00350FFB"/>
    <w:pPr>
      <w:pageBreakBefore/>
      <w:numPr>
        <w:numId w:val="6"/>
      </w:numPr>
    </w:pPr>
    <w:rPr>
      <w:color w:val="595959" w:themeColor="text1" w:themeTint="A6"/>
    </w:rPr>
  </w:style>
  <w:style w:type="paragraph" w:styleId="BalloonText">
    <w:name w:val="Balloon Text"/>
    <w:basedOn w:val="Normal"/>
    <w:link w:val="BalloonTextChar"/>
    <w:uiPriority w:val="1"/>
    <w:rsid w:val="00350FFB"/>
    <w:rPr>
      <w:rFonts w:ascii="Tahoma" w:hAnsi="Tahoma" w:cs="Tahoma"/>
      <w:sz w:val="16"/>
      <w:szCs w:val="16"/>
    </w:rPr>
  </w:style>
  <w:style w:type="character" w:customStyle="1" w:styleId="BalloonTextChar">
    <w:name w:val="Balloon Text Char"/>
    <w:basedOn w:val="DefaultParagraphFont"/>
    <w:link w:val="BalloonText"/>
    <w:uiPriority w:val="1"/>
    <w:rsid w:val="00350FFB"/>
    <w:rPr>
      <w:rFonts w:ascii="Tahoma" w:hAnsi="Tahoma" w:cs="Tahoma"/>
      <w:sz w:val="16"/>
      <w:szCs w:val="16"/>
    </w:rPr>
  </w:style>
  <w:style w:type="character" w:customStyle="1" w:styleId="Heading2Char">
    <w:name w:val="Heading 2 Char"/>
    <w:basedOn w:val="DefaultParagraphFont"/>
    <w:link w:val="Heading2"/>
    <w:uiPriority w:val="1"/>
    <w:rsid w:val="00F1052F"/>
    <w:rPr>
      <w:rFonts w:ascii="Century Gothic" w:hAnsi="Century Gothic"/>
      <w:iCs/>
      <w:caps/>
      <w:smallCaps/>
      <w:color w:val="026B6F" w:themeColor="accent2"/>
      <w:sz w:val="30"/>
      <w:szCs w:val="28"/>
    </w:rPr>
  </w:style>
  <w:style w:type="character" w:styleId="FollowedHyperlink">
    <w:name w:val="FollowedHyperlink"/>
    <w:basedOn w:val="DefaultParagraphFont"/>
    <w:uiPriority w:val="99"/>
    <w:rsid w:val="000E5F38"/>
    <w:rPr>
      <w:color w:val="000000" w:themeColor="followedHyperlink"/>
      <w:u w:val="single"/>
    </w:rPr>
  </w:style>
  <w:style w:type="paragraph" w:styleId="ListParagraph">
    <w:name w:val="List Paragraph"/>
    <w:basedOn w:val="Normal"/>
    <w:uiPriority w:val="34"/>
    <w:qFormat/>
    <w:rsid w:val="000E5F38"/>
    <w:pPr>
      <w:ind w:left="720"/>
      <w:contextualSpacing/>
    </w:pPr>
  </w:style>
  <w:style w:type="table" w:styleId="GridTable2-Accent6">
    <w:name w:val="Grid Table 2 Accent 6"/>
    <w:basedOn w:val="TableNormal"/>
    <w:uiPriority w:val="47"/>
    <w:rsid w:val="00400FB1"/>
    <w:tblPr>
      <w:tblStyleRowBandSize w:val="1"/>
      <w:tblStyleColBandSize w:val="1"/>
      <w:tblBorders>
        <w:top w:val="single" w:sz="2" w:space="0" w:color="666666" w:themeColor="accent6" w:themeTint="99"/>
        <w:bottom w:val="single" w:sz="2" w:space="0" w:color="666666" w:themeColor="accent6" w:themeTint="99"/>
        <w:insideH w:val="single" w:sz="2" w:space="0" w:color="666666" w:themeColor="accent6" w:themeTint="99"/>
        <w:insideV w:val="single" w:sz="2" w:space="0" w:color="666666" w:themeColor="accent6" w:themeTint="99"/>
      </w:tblBorders>
    </w:tblPr>
    <w:tblStylePr w:type="firstRow">
      <w:rPr>
        <w:b/>
        <w:bCs/>
      </w:rPr>
      <w:tblPr/>
      <w:tcPr>
        <w:tcBorders>
          <w:top w:val="nil"/>
          <w:bottom w:val="single" w:sz="12" w:space="0" w:color="666666" w:themeColor="accent6" w:themeTint="99"/>
          <w:insideH w:val="nil"/>
          <w:insideV w:val="nil"/>
        </w:tcBorders>
        <w:shd w:val="clear" w:color="auto" w:fill="FFFFFF" w:themeFill="background1"/>
      </w:tcPr>
    </w:tblStylePr>
    <w:tblStylePr w:type="lastRow">
      <w:rPr>
        <w:b/>
        <w:bCs/>
      </w:rPr>
      <w:tblPr/>
      <w:tcPr>
        <w:tcBorders>
          <w:top w:val="double" w:sz="2" w:space="0" w:color="6666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accent6" w:themeFillTint="33"/>
      </w:tcPr>
    </w:tblStylePr>
    <w:tblStylePr w:type="band1Horz">
      <w:tblPr/>
      <w:tcPr>
        <w:shd w:val="clear" w:color="auto" w:fill="CCCCCC" w:themeFill="accent6" w:themeFillTint="33"/>
      </w:tcPr>
    </w:tblStylePr>
  </w:style>
  <w:style w:type="table" w:styleId="GridTable6Colorful-Accent6">
    <w:name w:val="Grid Table 6 Colorful Accent 6"/>
    <w:basedOn w:val="TableNormal"/>
    <w:uiPriority w:val="51"/>
    <w:rsid w:val="00F10B36"/>
    <w:rPr>
      <w:color w:val="000000" w:themeColor="accent6" w:themeShade="BF"/>
    </w:rPr>
    <w:tblPr>
      <w:tblStyleRowBandSize w:val="1"/>
      <w:tblStyleColBandSize w:val="1"/>
      <w:tblBorders>
        <w:top w:val="single" w:sz="4" w:space="0" w:color="666666" w:themeColor="accent6" w:themeTint="99"/>
        <w:left w:val="single" w:sz="4" w:space="0" w:color="666666" w:themeColor="accent6" w:themeTint="99"/>
        <w:bottom w:val="single" w:sz="4" w:space="0" w:color="666666" w:themeColor="accent6" w:themeTint="99"/>
        <w:right w:val="single" w:sz="4" w:space="0" w:color="666666" w:themeColor="accent6" w:themeTint="99"/>
        <w:insideH w:val="single" w:sz="4" w:space="0" w:color="666666" w:themeColor="accent6" w:themeTint="99"/>
        <w:insideV w:val="single" w:sz="4" w:space="0" w:color="666666" w:themeColor="accent6" w:themeTint="99"/>
      </w:tblBorders>
    </w:tblPr>
    <w:tblStylePr w:type="firstRow">
      <w:rPr>
        <w:b/>
        <w:bCs/>
      </w:rPr>
      <w:tblPr/>
      <w:tcPr>
        <w:tcBorders>
          <w:bottom w:val="single" w:sz="12" w:space="0" w:color="666666" w:themeColor="accent6" w:themeTint="99"/>
        </w:tcBorders>
      </w:tcPr>
    </w:tblStylePr>
    <w:tblStylePr w:type="lastRow">
      <w:rPr>
        <w:b/>
        <w:bCs/>
      </w:rPr>
      <w:tblPr/>
      <w:tcPr>
        <w:tcBorders>
          <w:top w:val="double" w:sz="4" w:space="0" w:color="666666" w:themeColor="accent6" w:themeTint="99"/>
        </w:tcBorders>
      </w:tcPr>
    </w:tblStylePr>
    <w:tblStylePr w:type="firstCol">
      <w:rPr>
        <w:b/>
        <w:bCs/>
      </w:rPr>
    </w:tblStylePr>
    <w:tblStylePr w:type="lastCol">
      <w:rPr>
        <w:b/>
        <w:bCs/>
      </w:rPr>
    </w:tblStylePr>
    <w:tblStylePr w:type="band1Vert">
      <w:tblPr/>
      <w:tcPr>
        <w:shd w:val="clear" w:color="auto" w:fill="CCCCCC" w:themeFill="accent6" w:themeFillTint="33"/>
      </w:tcPr>
    </w:tblStylePr>
    <w:tblStylePr w:type="band1Horz">
      <w:tblPr/>
      <w:tcPr>
        <w:shd w:val="clear" w:color="auto" w:fill="CCCCCC" w:themeFill="accent6" w:themeFillTint="33"/>
      </w:tcPr>
    </w:tblStylePr>
  </w:style>
  <w:style w:type="table" w:styleId="ListTable1Light">
    <w:name w:val="List Table 1 Light"/>
    <w:basedOn w:val="TableNormal"/>
    <w:uiPriority w:val="46"/>
    <w:rsid w:val="00F10B36"/>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ectiondividertitle">
    <w:name w:val="Section divider title"/>
    <w:basedOn w:val="Heading1"/>
    <w:qFormat/>
    <w:rsid w:val="00857D22"/>
    <w:pPr>
      <w:keepLines/>
      <w:pBdr>
        <w:top w:val="single" w:sz="6" w:space="12" w:color="FFFFFF" w:themeColor="background1"/>
        <w:bottom w:val="single" w:sz="6" w:space="0" w:color="FFFFFF" w:themeColor="background1"/>
      </w:pBdr>
      <w:spacing w:before="0" w:after="0" w:line="720" w:lineRule="exact"/>
      <w:jc w:val="right"/>
    </w:pPr>
    <w:rPr>
      <w:rFonts w:eastAsiaTheme="majorEastAsia" w:cstheme="majorBidi"/>
      <w:b/>
      <w:bCs w:val="0"/>
      <w:sz w:val="52"/>
    </w:rPr>
  </w:style>
  <w:style w:type="paragraph" w:customStyle="1" w:styleId="Sectiondividerbullet">
    <w:name w:val="Section divider bullet"/>
    <w:basedOn w:val="Normal"/>
    <w:qFormat/>
    <w:rsid w:val="00857D22"/>
    <w:pPr>
      <w:keepNext/>
      <w:keepLines/>
      <w:numPr>
        <w:numId w:val="10"/>
      </w:numPr>
      <w:spacing w:line="240" w:lineRule="auto"/>
      <w:ind w:left="360"/>
      <w:outlineLvl w:val="0"/>
    </w:pPr>
    <w:rPr>
      <w:rFonts w:eastAsiaTheme="majorEastAsia" w:cstheme="majorBidi"/>
      <w:b/>
      <w:color w:val="FFFFFF" w:themeColor="background1"/>
      <w:sz w:val="22"/>
      <w:szCs w:val="32"/>
    </w:rPr>
  </w:style>
  <w:style w:type="character" w:customStyle="1" w:styleId="FooterChar">
    <w:name w:val="Footer Char"/>
    <w:basedOn w:val="DefaultParagraphFont"/>
    <w:link w:val="Footer"/>
    <w:rsid w:val="00857D22"/>
    <w:rPr>
      <w:rFonts w:ascii="Century Gothic" w:hAnsi="Century Gothic"/>
      <w:i/>
      <w:sz w:val="16"/>
    </w:rPr>
  </w:style>
  <w:style w:type="paragraph" w:customStyle="1" w:styleId="PulloutHeader">
    <w:name w:val="Pullout Header"/>
    <w:basedOn w:val="Normal"/>
    <w:link w:val="PulloutHeaderChar"/>
    <w:qFormat/>
    <w:rsid w:val="004174A0"/>
    <w:pPr>
      <w:pBdr>
        <w:left w:val="single" w:sz="36" w:space="4" w:color="026B6F" w:themeColor="accent2"/>
      </w:pBdr>
      <w:spacing w:before="180" w:after="60" w:line="240" w:lineRule="auto"/>
      <w:ind w:left="720" w:right="547"/>
    </w:pPr>
    <w:rPr>
      <w:rFonts w:cs="Arial"/>
      <w:b/>
      <w:caps/>
      <w:color w:val="026B6F" w:themeColor="accent2"/>
      <w:sz w:val="28"/>
      <w:szCs w:val="28"/>
    </w:rPr>
  </w:style>
  <w:style w:type="character" w:customStyle="1" w:styleId="PulloutHeaderChar">
    <w:name w:val="Pullout Header Char"/>
    <w:link w:val="PulloutHeader"/>
    <w:rsid w:val="004174A0"/>
    <w:rPr>
      <w:rFonts w:ascii="Century Gothic" w:hAnsi="Century Gothic" w:cs="Arial"/>
      <w:b/>
      <w:caps/>
      <w:color w:val="026B6F" w:themeColor="accent2"/>
      <w:sz w:val="28"/>
      <w:szCs w:val="28"/>
    </w:rPr>
  </w:style>
  <w:style w:type="paragraph" w:customStyle="1" w:styleId="PulloutText">
    <w:name w:val="Pullout Text"/>
    <w:basedOn w:val="Normal"/>
    <w:link w:val="PulloutTextChar"/>
    <w:qFormat/>
    <w:rsid w:val="008D5EC8"/>
    <w:pPr>
      <w:pBdr>
        <w:left w:val="single" w:sz="36" w:space="4" w:color="026B6F" w:themeColor="accent2"/>
      </w:pBdr>
      <w:spacing w:line="240" w:lineRule="auto"/>
      <w:ind w:left="720" w:right="547"/>
    </w:pPr>
    <w:rPr>
      <w:rFonts w:cs="Arial"/>
      <w:color w:val="026B6F" w:themeColor="accent2"/>
      <w:sz w:val="22"/>
      <w:szCs w:val="24"/>
    </w:rPr>
  </w:style>
  <w:style w:type="character" w:customStyle="1" w:styleId="PulloutTextChar">
    <w:name w:val="Pullout Text Char"/>
    <w:link w:val="PulloutText"/>
    <w:rsid w:val="008D5EC8"/>
    <w:rPr>
      <w:rFonts w:ascii="Century Gothic" w:hAnsi="Century Gothic" w:cs="Arial"/>
      <w:color w:val="026B6F" w:themeColor="accent2"/>
      <w:sz w:val="22"/>
      <w:szCs w:val="24"/>
    </w:rPr>
  </w:style>
  <w:style w:type="paragraph" w:customStyle="1" w:styleId="Bulletlast">
    <w:name w:val="Bullet last"/>
    <w:basedOn w:val="Bullet"/>
    <w:qFormat/>
    <w:rsid w:val="008D5EC8"/>
    <w:pPr>
      <w:spacing w:after="120"/>
    </w:pPr>
    <w:rPr>
      <w:i/>
    </w:rPr>
  </w:style>
  <w:style w:type="table" w:styleId="ListTable1Light-Accent6">
    <w:name w:val="List Table 1 Light Accent 6"/>
    <w:basedOn w:val="TableNormal"/>
    <w:uiPriority w:val="46"/>
    <w:rsid w:val="00642890"/>
    <w:tblPr>
      <w:tblStyleRowBandSize w:val="1"/>
      <w:tblStyleColBandSize w:val="1"/>
    </w:tblPr>
    <w:tblStylePr w:type="firstRow">
      <w:rPr>
        <w:b/>
        <w:bCs/>
      </w:rPr>
      <w:tblPr/>
      <w:tcPr>
        <w:tcBorders>
          <w:bottom w:val="single" w:sz="4" w:space="0" w:color="666666" w:themeColor="accent6" w:themeTint="99"/>
        </w:tcBorders>
      </w:tcPr>
    </w:tblStylePr>
    <w:tblStylePr w:type="lastRow">
      <w:rPr>
        <w:b/>
        <w:bCs/>
      </w:rPr>
      <w:tblPr/>
      <w:tcPr>
        <w:tcBorders>
          <w:top w:val="single" w:sz="4" w:space="0" w:color="666666" w:themeColor="accent6" w:themeTint="99"/>
        </w:tcBorders>
      </w:tcPr>
    </w:tblStylePr>
    <w:tblStylePr w:type="firstCol">
      <w:rPr>
        <w:b/>
        <w:bCs/>
      </w:rPr>
    </w:tblStylePr>
    <w:tblStylePr w:type="lastCol">
      <w:rPr>
        <w:b/>
        <w:bCs/>
      </w:rPr>
    </w:tblStylePr>
    <w:tblStylePr w:type="band1Vert">
      <w:tblPr/>
      <w:tcPr>
        <w:shd w:val="clear" w:color="auto" w:fill="CCCCCC" w:themeFill="accent6" w:themeFillTint="33"/>
      </w:tcPr>
    </w:tblStylePr>
    <w:tblStylePr w:type="band1Horz">
      <w:tblPr/>
      <w:tcPr>
        <w:shd w:val="clear" w:color="auto" w:fill="CCCCCC" w:themeFill="accent6" w:themeFillTint="33"/>
      </w:tcPr>
    </w:tblStylePr>
  </w:style>
  <w:style w:type="paragraph" w:styleId="NoSpacing">
    <w:name w:val="No Spacing"/>
    <w:link w:val="NoSpacingChar"/>
    <w:uiPriority w:val="1"/>
    <w:qFormat/>
    <w:rsid w:val="009D6E56"/>
    <w:rPr>
      <w:rFonts w:ascii="Century Gothic" w:eastAsiaTheme="minorEastAsia" w:hAnsi="Century Gothic" w:cstheme="minorBidi"/>
      <w:sz w:val="22"/>
      <w:szCs w:val="22"/>
    </w:rPr>
  </w:style>
  <w:style w:type="character" w:customStyle="1" w:styleId="NoSpacingChar">
    <w:name w:val="No Spacing Char"/>
    <w:basedOn w:val="DefaultParagraphFont"/>
    <w:link w:val="NoSpacing"/>
    <w:uiPriority w:val="1"/>
    <w:rsid w:val="009D6E56"/>
    <w:rPr>
      <w:rFonts w:ascii="Century Gothic" w:eastAsiaTheme="minorEastAsia" w:hAnsi="Century Gothic" w:cstheme="minorBidi"/>
      <w:sz w:val="22"/>
      <w:szCs w:val="22"/>
    </w:rPr>
  </w:style>
  <w:style w:type="paragraph" w:customStyle="1" w:styleId="Sidebartitle">
    <w:name w:val="Sidebar title"/>
    <w:basedOn w:val="Normal"/>
    <w:qFormat/>
    <w:rsid w:val="009D6E56"/>
    <w:pPr>
      <w:jc w:val="center"/>
    </w:pPr>
    <w:rPr>
      <w:b/>
      <w:color w:val="FFFFFF" w:themeColor="background1"/>
      <w:sz w:val="28"/>
    </w:rPr>
  </w:style>
  <w:style w:type="paragraph" w:customStyle="1" w:styleId="Sidebartext">
    <w:name w:val="Sidebar text"/>
    <w:basedOn w:val="Sidebartitle"/>
    <w:qFormat/>
    <w:rsid w:val="009D6E56"/>
    <w:pPr>
      <w:ind w:left="259" w:right="259"/>
      <w:jc w:val="left"/>
    </w:pPr>
    <w:rPr>
      <w:b w:val="0"/>
      <w:sz w:val="20"/>
    </w:rPr>
  </w:style>
  <w:style w:type="character" w:customStyle="1" w:styleId="TableTextChar">
    <w:name w:val="Table Text Char"/>
    <w:basedOn w:val="DefaultParagraphFont"/>
    <w:link w:val="TableText"/>
    <w:uiPriority w:val="2"/>
    <w:rsid w:val="00487902"/>
    <w:rPr>
      <w:rFonts w:ascii="Century Gothic" w:hAnsi="Century Gothic"/>
      <w:sz w:val="18"/>
    </w:rPr>
  </w:style>
  <w:style w:type="character" w:customStyle="1" w:styleId="tablenoteChar0">
    <w:name w:val="tablenote Char"/>
    <w:link w:val="tablenote0"/>
    <w:uiPriority w:val="2"/>
    <w:locked/>
    <w:rsid w:val="00487902"/>
    <w:rPr>
      <w:rFonts w:ascii="Century Gothic" w:hAnsi="Century Gothic"/>
      <w:kern w:val="22"/>
      <w:sz w:val="16"/>
      <w:szCs w:val="24"/>
    </w:rPr>
  </w:style>
  <w:style w:type="character" w:customStyle="1" w:styleId="BulletChar">
    <w:name w:val="Bullet Char"/>
    <w:basedOn w:val="DefaultParagraphFont"/>
    <w:link w:val="Bullet"/>
    <w:uiPriority w:val="1"/>
    <w:rsid w:val="00101A47"/>
    <w:rPr>
      <w:rFonts w:ascii="Century Gothic" w:hAnsi="Century Gothic"/>
    </w:rPr>
  </w:style>
  <w:style w:type="table" w:customStyle="1" w:styleId="TableKAI2012">
    <w:name w:val="Table KAI 2012"/>
    <w:basedOn w:val="TableNormal"/>
    <w:rsid w:val="00007E23"/>
    <w:tblPr>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14" w:type="dxa"/>
        <w:left w:w="144" w:type="dxa"/>
        <w:bottom w:w="58" w:type="dxa"/>
        <w:right w:w="144" w:type="dxa"/>
      </w:tblCellMar>
    </w:tblPr>
    <w:trPr>
      <w:jc w:val="center"/>
    </w:trPr>
    <w:tcPr>
      <w:tcMar>
        <w:top w:w="14" w:type="dxa"/>
        <w:left w:w="144" w:type="dxa"/>
        <w:bottom w:w="58" w:type="dxa"/>
        <w:right w:w="144" w:type="dxa"/>
      </w:tcMar>
      <w:vAlign w:val="bottom"/>
    </w:tcPr>
    <w:tblStylePr w:type="firstRow">
      <w:tblPr/>
      <w:tcPr>
        <w:shd w:val="clear" w:color="auto" w:fill="595959" w:themeFill="text1" w:themeFillTint="A6"/>
      </w:tcPr>
    </w:tblStylePr>
  </w:style>
  <w:style w:type="paragraph" w:customStyle="1" w:styleId="FigureM">
    <w:name w:val="FigureM"/>
    <w:basedOn w:val="Normal"/>
    <w:qFormat/>
    <w:rsid w:val="00007E23"/>
    <w:pPr>
      <w:numPr>
        <w:numId w:val="18"/>
      </w:numPr>
      <w:spacing w:after="0" w:line="240" w:lineRule="auto"/>
    </w:pPr>
    <w:rPr>
      <w:rFonts w:ascii="Calibri" w:hAnsi="Calibri"/>
      <w:bCs/>
      <w:szCs w:val="28"/>
    </w:rPr>
  </w:style>
  <w:style w:type="paragraph" w:customStyle="1" w:styleId="TabletitleM">
    <w:name w:val="Table_titleM"/>
    <w:basedOn w:val="Normal"/>
    <w:qFormat/>
    <w:rsid w:val="00007E23"/>
    <w:pPr>
      <w:keepNext/>
      <w:numPr>
        <w:numId w:val="19"/>
      </w:numPr>
      <w:spacing w:before="360" w:line="300" w:lineRule="exact"/>
      <w:ind w:left="1530"/>
    </w:pPr>
    <w:rPr>
      <w:rFonts w:ascii="Calibri" w:hAnsi="Calibri"/>
    </w:rPr>
  </w:style>
  <w:style w:type="paragraph" w:customStyle="1" w:styleId="TabletitleA">
    <w:name w:val="Table_titleA"/>
    <w:basedOn w:val="Normal"/>
    <w:qFormat/>
    <w:rsid w:val="00007E23"/>
    <w:pPr>
      <w:keepNext/>
      <w:numPr>
        <w:numId w:val="20"/>
      </w:numPr>
      <w:spacing w:before="360" w:line="300" w:lineRule="exact"/>
    </w:pPr>
    <w:rPr>
      <w:rFonts w:ascii="Calibri" w:hAnsi="Calibri"/>
    </w:rPr>
  </w:style>
  <w:style w:type="paragraph" w:styleId="Revision">
    <w:name w:val="Revision"/>
    <w:hidden/>
    <w:uiPriority w:val="99"/>
    <w:semiHidden/>
    <w:rsid w:val="00007E23"/>
    <w:rPr>
      <w:rFonts w:asciiTheme="minorHAnsi" w:hAnsiTheme="minorHAnsi"/>
      <w:sz w:val="23"/>
    </w:rPr>
  </w:style>
  <w:style w:type="paragraph" w:customStyle="1" w:styleId="Bullet3">
    <w:name w:val="Bullet 3"/>
    <w:basedOn w:val="Bullet2"/>
    <w:link w:val="Bullet3Char"/>
    <w:qFormat/>
    <w:rsid w:val="00007E23"/>
    <w:pPr>
      <w:numPr>
        <w:numId w:val="21"/>
      </w:numPr>
      <w:spacing w:after="120" w:line="320" w:lineRule="atLeast"/>
    </w:pPr>
  </w:style>
  <w:style w:type="character" w:customStyle="1" w:styleId="Bullet2Char">
    <w:name w:val="Bullet 2 Char"/>
    <w:basedOn w:val="BulletChar"/>
    <w:link w:val="Bullet2"/>
    <w:uiPriority w:val="1"/>
    <w:rsid w:val="00007E23"/>
    <w:rPr>
      <w:rFonts w:ascii="Century Gothic" w:hAnsi="Century Gothic"/>
    </w:rPr>
  </w:style>
  <w:style w:type="character" w:customStyle="1" w:styleId="Bullet3Char">
    <w:name w:val="Bullet 3 Char"/>
    <w:basedOn w:val="Bullet2Char"/>
    <w:link w:val="Bullet3"/>
    <w:rsid w:val="00007E23"/>
    <w:rPr>
      <w:rFonts w:ascii="Century Gothic" w:hAnsi="Century Gothic"/>
    </w:rPr>
  </w:style>
  <w:style w:type="paragraph" w:styleId="PlainText">
    <w:name w:val="Plain Text"/>
    <w:basedOn w:val="Normal"/>
    <w:link w:val="PlainTextChar"/>
    <w:uiPriority w:val="99"/>
    <w:unhideWhenUsed/>
    <w:rsid w:val="00007E23"/>
    <w:pPr>
      <w:spacing w:after="0" w:line="240" w:lineRule="auto"/>
    </w:pPr>
    <w:rPr>
      <w:rFonts w:ascii="Calibri" w:eastAsiaTheme="minorHAnsi" w:hAnsi="Calibri" w:cs="Consolas"/>
      <w:sz w:val="22"/>
      <w:szCs w:val="21"/>
    </w:rPr>
  </w:style>
  <w:style w:type="character" w:customStyle="1" w:styleId="PlainTextChar">
    <w:name w:val="Plain Text Char"/>
    <w:basedOn w:val="DefaultParagraphFont"/>
    <w:link w:val="PlainText"/>
    <w:uiPriority w:val="99"/>
    <w:rsid w:val="00007E23"/>
    <w:rPr>
      <w:rFonts w:ascii="Calibri" w:eastAsiaTheme="minorHAnsi" w:hAnsi="Calibri" w:cs="Consolas"/>
      <w:sz w:val="22"/>
      <w:szCs w:val="21"/>
    </w:rPr>
  </w:style>
  <w:style w:type="character" w:customStyle="1" w:styleId="Heading5Char">
    <w:name w:val="Heading 5 Char"/>
    <w:basedOn w:val="DefaultParagraphFont"/>
    <w:link w:val="Heading5"/>
    <w:uiPriority w:val="1"/>
    <w:rsid w:val="00007E23"/>
    <w:rPr>
      <w:rFonts w:ascii="Century Gothic" w:hAnsi="Century Gothic"/>
      <w:bCs/>
      <w:i/>
      <w:iCs/>
      <w:color w:val="213250" w:themeColor="accent1"/>
      <w:spacing w:val="-2"/>
      <w:kern w:val="28"/>
      <w:sz w:val="22"/>
      <w:szCs w:val="26"/>
    </w:rPr>
  </w:style>
  <w:style w:type="table" w:customStyle="1" w:styleId="TableKAI20101">
    <w:name w:val="Table KAI 20101"/>
    <w:basedOn w:val="TableNormal"/>
    <w:rsid w:val="00007E23"/>
    <w:tblPr>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14" w:type="dxa"/>
        <w:left w:w="144" w:type="dxa"/>
        <w:bottom w:w="58" w:type="dxa"/>
        <w:right w:w="144" w:type="dxa"/>
      </w:tblCellMar>
    </w:tblPr>
    <w:trPr>
      <w:jc w:val="center"/>
    </w:trPr>
    <w:tcPr>
      <w:tcMar>
        <w:top w:w="14" w:type="dxa"/>
        <w:left w:w="144" w:type="dxa"/>
        <w:bottom w:w="58" w:type="dxa"/>
        <w:right w:w="144" w:type="dxa"/>
      </w:tcMar>
      <w:vAlign w:val="bottom"/>
    </w:tcPr>
    <w:tblStylePr w:type="firstRow">
      <w:tblPr/>
      <w:tcPr>
        <w:shd w:val="clear" w:color="auto" w:fill="595959" w:themeFill="text1" w:themeFillTint="A6"/>
      </w:tcPr>
    </w:tblStylePr>
  </w:style>
  <w:style w:type="paragraph" w:customStyle="1" w:styleId="TblHead">
    <w:name w:val="Tbl Head"/>
    <w:basedOn w:val="TableText"/>
    <w:rsid w:val="00007E23"/>
    <w:pPr>
      <w:spacing w:before="80" w:beforeAutospacing="0" w:after="60" w:afterAutospacing="0" w:line="240" w:lineRule="auto"/>
      <w:jc w:val="center"/>
    </w:pPr>
    <w:rPr>
      <w:rFonts w:ascii="Calibri" w:hAnsi="Calibri"/>
      <w:b/>
      <w:color w:val="FFFFFF" w:themeColor="background1"/>
      <w:kern w:val="22"/>
      <w:sz w:val="16"/>
      <w:szCs w:val="24"/>
    </w:rPr>
  </w:style>
  <w:style w:type="paragraph" w:customStyle="1" w:styleId="table">
    <w:name w:val="table"/>
    <w:basedOn w:val="Normal"/>
    <w:rsid w:val="00007E23"/>
    <w:pPr>
      <w:widowControl w:val="0"/>
      <w:spacing w:before="40" w:after="40" w:line="240" w:lineRule="auto"/>
    </w:pPr>
    <w:rPr>
      <w:rFonts w:ascii="Trebuchet MS" w:hAnsi="Trebuchet MS"/>
    </w:rPr>
  </w:style>
  <w:style w:type="paragraph" w:styleId="BodyTextIndent">
    <w:name w:val="Body Text Indent"/>
    <w:basedOn w:val="Normal"/>
    <w:link w:val="BodyTextIndentChar"/>
    <w:rsid w:val="00007E23"/>
    <w:pPr>
      <w:spacing w:line="240" w:lineRule="auto"/>
      <w:ind w:left="360"/>
    </w:pPr>
    <w:rPr>
      <w:rFonts w:ascii="Times New Roman" w:hAnsi="Times New Roman"/>
    </w:rPr>
  </w:style>
  <w:style w:type="character" w:customStyle="1" w:styleId="BodyTextIndentChar">
    <w:name w:val="Body Text Indent Char"/>
    <w:basedOn w:val="DefaultParagraphFont"/>
    <w:link w:val="BodyTextIndent"/>
    <w:rsid w:val="00007E23"/>
  </w:style>
  <w:style w:type="paragraph" w:styleId="BodyText">
    <w:name w:val="Body Text"/>
    <w:aliases w:val="BT,bt, bt,Body Txt,body text,Body Tx,bt1,bt2,Outline-1"/>
    <w:basedOn w:val="Normal"/>
    <w:link w:val="BodyTextChar"/>
    <w:rsid w:val="00007E23"/>
    <w:pPr>
      <w:spacing w:line="320" w:lineRule="atLeast"/>
      <w:jc w:val="both"/>
    </w:pPr>
    <w:rPr>
      <w:rFonts w:asciiTheme="minorHAnsi" w:hAnsiTheme="minorHAnsi"/>
      <w:sz w:val="23"/>
    </w:rPr>
  </w:style>
  <w:style w:type="character" w:customStyle="1" w:styleId="BodyTextChar">
    <w:name w:val="Body Text Char"/>
    <w:aliases w:val="BT Char1,bt Char1, bt Char1,Body Txt Char1,body text Char1,Body Tx Char1,bt1 Char1,bt2 Char1,Outline-1 Char1"/>
    <w:basedOn w:val="DefaultParagraphFont"/>
    <w:link w:val="BodyText"/>
    <w:rsid w:val="00007E23"/>
    <w:rPr>
      <w:rFonts w:asciiTheme="minorHAnsi" w:hAnsiTheme="minorHAnsi"/>
      <w:sz w:val="23"/>
    </w:rPr>
  </w:style>
  <w:style w:type="character" w:customStyle="1" w:styleId="BodyTextChar1">
    <w:name w:val="Body Text Char1"/>
    <w:aliases w:val="BT Char,bt Char, bt Char,Body Txt Char,body text Char,Body Tx Char,bt1 Char,bt2 Char,Outline-1 Char"/>
    <w:basedOn w:val="DefaultParagraphFont"/>
    <w:rsid w:val="00007E23"/>
    <w:rPr>
      <w:sz w:val="24"/>
      <w:lang w:val="en-US" w:eastAsia="en-US" w:bidi="ar-SA"/>
    </w:rPr>
  </w:style>
  <w:style w:type="paragraph" w:styleId="TOC8">
    <w:name w:val="toc 8"/>
    <w:basedOn w:val="Normal"/>
    <w:next w:val="Normal"/>
    <w:autoRedefine/>
    <w:rsid w:val="00007E23"/>
    <w:pPr>
      <w:spacing w:after="0"/>
      <w:ind w:left="1400"/>
    </w:pPr>
    <w:rPr>
      <w:rFonts w:asciiTheme="minorHAnsi" w:hAnsiTheme="minorHAnsi" w:cstheme="minorHAnsi"/>
      <w:sz w:val="18"/>
      <w:szCs w:val="18"/>
    </w:rPr>
  </w:style>
  <w:style w:type="paragraph" w:styleId="ListBullet">
    <w:name w:val="List Bullet"/>
    <w:basedOn w:val="Normal"/>
    <w:autoRedefine/>
    <w:rsid w:val="00007E23"/>
    <w:pPr>
      <w:tabs>
        <w:tab w:val="num" w:pos="8136"/>
      </w:tabs>
      <w:spacing w:after="0" w:line="240" w:lineRule="auto"/>
      <w:ind w:left="6696" w:firstLine="720"/>
    </w:pPr>
    <w:rPr>
      <w:rFonts w:ascii="Times New Roman" w:hAnsi="Times New Roman"/>
    </w:rPr>
  </w:style>
  <w:style w:type="paragraph" w:customStyle="1" w:styleId="Default">
    <w:name w:val="Default"/>
    <w:rsid w:val="00007E23"/>
    <w:pPr>
      <w:autoSpaceDE w:val="0"/>
      <w:autoSpaceDN w:val="0"/>
      <w:adjustRightInd w:val="0"/>
    </w:pPr>
    <w:rPr>
      <w:rFonts w:ascii="Garamond" w:hAnsi="Garamond" w:cs="Garamond"/>
      <w:color w:val="000000"/>
      <w:sz w:val="24"/>
      <w:szCs w:val="24"/>
    </w:rPr>
  </w:style>
  <w:style w:type="character" w:styleId="Strong">
    <w:name w:val="Strong"/>
    <w:basedOn w:val="DefaultParagraphFont"/>
    <w:uiPriority w:val="22"/>
    <w:qFormat/>
    <w:rsid w:val="00007E23"/>
    <w:rPr>
      <w:b/>
      <w:bCs/>
    </w:rPr>
  </w:style>
  <w:style w:type="character" w:customStyle="1" w:styleId="TableNoteChar">
    <w:name w:val="Table Note Char"/>
    <w:link w:val="TableNote"/>
    <w:locked/>
    <w:rsid w:val="00007E23"/>
    <w:rPr>
      <w:rFonts w:ascii="Palatino Linotype" w:hAnsi="Palatino Linotype"/>
      <w:sz w:val="18"/>
    </w:rPr>
  </w:style>
  <w:style w:type="character" w:customStyle="1" w:styleId="TableNameChar">
    <w:name w:val="Table Name Char"/>
    <w:link w:val="TableName"/>
    <w:locked/>
    <w:rsid w:val="00007E23"/>
    <w:rPr>
      <w:rFonts w:ascii="Calibri" w:hAnsi="Calibri"/>
      <w:b/>
      <w:bCs/>
      <w:iCs/>
      <w:sz w:val="18"/>
      <w:szCs w:val="28"/>
    </w:rPr>
  </w:style>
  <w:style w:type="paragraph" w:customStyle="1" w:styleId="TableName">
    <w:name w:val="Table Name"/>
    <w:basedOn w:val="Heading2"/>
    <w:link w:val="TableNameChar"/>
    <w:rsid w:val="00007E23"/>
    <w:pPr>
      <w:numPr>
        <w:numId w:val="23"/>
      </w:numPr>
      <w:spacing w:before="0" w:after="200"/>
      <w:jc w:val="center"/>
    </w:pPr>
    <w:rPr>
      <w:rFonts w:ascii="Calibri" w:hAnsi="Calibri"/>
      <w:b/>
      <w:bCs/>
      <w:caps w:val="0"/>
      <w:smallCaps w:val="0"/>
      <w:color w:val="auto"/>
      <w:sz w:val="18"/>
    </w:rPr>
  </w:style>
  <w:style w:type="character" w:customStyle="1" w:styleId="Heading4Char">
    <w:name w:val="Heading 4 Char"/>
    <w:basedOn w:val="DefaultParagraphFont"/>
    <w:link w:val="Heading4"/>
    <w:uiPriority w:val="1"/>
    <w:rsid w:val="00007E23"/>
    <w:rPr>
      <w:rFonts w:ascii="Century Gothic" w:hAnsi="Century Gothic"/>
      <w:b/>
      <w:bCs/>
      <w:i/>
      <w:iCs/>
      <w:color w:val="213250" w:themeColor="accent1"/>
      <w:spacing w:val="-2"/>
      <w:kern w:val="28"/>
      <w:sz w:val="24"/>
      <w:szCs w:val="26"/>
    </w:rPr>
  </w:style>
  <w:style w:type="character" w:customStyle="1" w:styleId="HeaderChar">
    <w:name w:val="Header Char"/>
    <w:basedOn w:val="DefaultParagraphFont"/>
    <w:link w:val="Header"/>
    <w:uiPriority w:val="1"/>
    <w:rsid w:val="00007E23"/>
    <w:rPr>
      <w:rFonts w:ascii="Century Gothic" w:hAnsi="Century Gothic"/>
      <w:i/>
      <w:sz w:val="16"/>
    </w:rPr>
  </w:style>
  <w:style w:type="paragraph" w:customStyle="1" w:styleId="FrontPageHeading">
    <w:name w:val="Front Page Heading"/>
    <w:basedOn w:val="Heading1"/>
    <w:next w:val="Normal"/>
    <w:qFormat/>
    <w:rsid w:val="00ED125E"/>
    <w:pPr>
      <w:keepLines/>
      <w:pBdr>
        <w:top w:val="single" w:sz="4" w:space="6" w:color="213250" w:themeColor="accent1"/>
        <w:bottom w:val="single" w:sz="4" w:space="4" w:color="213250" w:themeColor="accent1"/>
      </w:pBdr>
      <w:spacing w:before="0" w:after="0" w:line="720" w:lineRule="exact"/>
      <w:jc w:val="right"/>
    </w:pPr>
    <w:rPr>
      <w:rFonts w:eastAsiaTheme="majorEastAsia" w:cstheme="majorBidi"/>
      <w:b/>
      <w:bCs w:val="0"/>
      <w:sz w:val="72"/>
    </w:rPr>
  </w:style>
  <w:style w:type="paragraph" w:styleId="TOC5">
    <w:name w:val="toc 5"/>
    <w:basedOn w:val="Normal"/>
    <w:next w:val="Normal"/>
    <w:autoRedefine/>
    <w:uiPriority w:val="2"/>
    <w:unhideWhenUsed/>
    <w:rsid w:val="00ED125E"/>
    <w:pPr>
      <w:spacing w:after="0"/>
      <w:ind w:left="800"/>
    </w:pPr>
    <w:rPr>
      <w:rFonts w:asciiTheme="minorHAnsi" w:hAnsiTheme="minorHAnsi" w:cstheme="minorHAnsi"/>
      <w:sz w:val="18"/>
      <w:szCs w:val="18"/>
    </w:rPr>
  </w:style>
  <w:style w:type="paragraph" w:styleId="TOC6">
    <w:name w:val="toc 6"/>
    <w:basedOn w:val="Normal"/>
    <w:next w:val="Normal"/>
    <w:autoRedefine/>
    <w:uiPriority w:val="2"/>
    <w:unhideWhenUsed/>
    <w:rsid w:val="00ED125E"/>
    <w:pPr>
      <w:spacing w:after="0"/>
      <w:ind w:left="100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54294">
      <w:bodyDiv w:val="1"/>
      <w:marLeft w:val="0"/>
      <w:marRight w:val="0"/>
      <w:marTop w:val="0"/>
      <w:marBottom w:val="0"/>
      <w:divBdr>
        <w:top w:val="none" w:sz="0" w:space="0" w:color="auto"/>
        <w:left w:val="none" w:sz="0" w:space="0" w:color="auto"/>
        <w:bottom w:val="none" w:sz="0" w:space="0" w:color="auto"/>
        <w:right w:val="none" w:sz="0" w:space="0" w:color="auto"/>
      </w:divBdr>
    </w:div>
    <w:div w:id="450975843">
      <w:bodyDiv w:val="1"/>
      <w:marLeft w:val="0"/>
      <w:marRight w:val="0"/>
      <w:marTop w:val="0"/>
      <w:marBottom w:val="0"/>
      <w:divBdr>
        <w:top w:val="none" w:sz="0" w:space="0" w:color="auto"/>
        <w:left w:val="none" w:sz="0" w:space="0" w:color="auto"/>
        <w:bottom w:val="none" w:sz="0" w:space="0" w:color="auto"/>
        <w:right w:val="none" w:sz="0" w:space="0" w:color="auto"/>
      </w:divBdr>
    </w:div>
    <w:div w:id="910695916">
      <w:bodyDiv w:val="1"/>
      <w:marLeft w:val="0"/>
      <w:marRight w:val="0"/>
      <w:marTop w:val="0"/>
      <w:marBottom w:val="0"/>
      <w:divBdr>
        <w:top w:val="none" w:sz="0" w:space="0" w:color="auto"/>
        <w:left w:val="none" w:sz="0" w:space="0" w:color="auto"/>
        <w:bottom w:val="none" w:sz="0" w:space="0" w:color="auto"/>
        <w:right w:val="none" w:sz="0" w:space="0" w:color="auto"/>
      </w:divBdr>
    </w:div>
    <w:div w:id="1100952460">
      <w:bodyDiv w:val="1"/>
      <w:marLeft w:val="0"/>
      <w:marRight w:val="0"/>
      <w:marTop w:val="0"/>
      <w:marBottom w:val="0"/>
      <w:divBdr>
        <w:top w:val="none" w:sz="0" w:space="0" w:color="auto"/>
        <w:left w:val="none" w:sz="0" w:space="0" w:color="auto"/>
        <w:bottom w:val="none" w:sz="0" w:space="0" w:color="auto"/>
        <w:right w:val="none" w:sz="0" w:space="0" w:color="auto"/>
      </w:divBdr>
    </w:div>
    <w:div w:id="1582255145">
      <w:bodyDiv w:val="1"/>
      <w:marLeft w:val="0"/>
      <w:marRight w:val="0"/>
      <w:marTop w:val="0"/>
      <w:marBottom w:val="0"/>
      <w:divBdr>
        <w:top w:val="none" w:sz="0" w:space="0" w:color="auto"/>
        <w:left w:val="none" w:sz="0" w:space="0" w:color="auto"/>
        <w:bottom w:val="none" w:sz="0" w:space="0" w:color="auto"/>
        <w:right w:val="none" w:sz="0" w:space="0" w:color="auto"/>
      </w:divBdr>
    </w:div>
    <w:div w:id="1962568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omments" Target="comments.xml"/><Relationship Id="rId26" Type="http://schemas.openxmlformats.org/officeDocument/2006/relationships/image" Target="media/image15.jpeg"/><Relationship Id="rId39" Type="http://schemas.openxmlformats.org/officeDocument/2006/relationships/image" Target="media/image28.jpeg"/><Relationship Id="rId21" Type="http://schemas.microsoft.com/office/2018/08/relationships/commentsExtensible" Target="commentsExtensible.xml"/><Relationship Id="rId34" Type="http://schemas.openxmlformats.org/officeDocument/2006/relationships/image" Target="media/image23.jpeg"/><Relationship Id="rId42" Type="http://schemas.openxmlformats.org/officeDocument/2006/relationships/hyperlink" Target="http://www.oregon.gov/oprd/ATV/pages/grants.aspx"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image" Target="media/image3.jpeg"/><Relationship Id="rId19" Type="http://schemas.microsoft.com/office/2011/relationships/commentsExtended" Target="commentsExtended.xml"/><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microsoft.com/office/2011/relationships/people" Target="peop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eader" Target="header2.xml"/><Relationship Id="rId20" Type="http://schemas.microsoft.com/office/2016/09/relationships/commentsIds" Target="commentsIds.xml"/><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www.fhwa.dot.gov/planning/national_highway_system/" TargetMode="External"/><Relationship Id="rId1" Type="http://schemas.openxmlformats.org/officeDocument/2006/relationships/hyperlink" Target="https://www.woodburn-or.gov/dev-planning/page/woodburn-development-ordinance-wd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Woodburn TSP">
      <a:dk1>
        <a:sysClr val="windowText" lastClr="000000"/>
      </a:dk1>
      <a:lt1>
        <a:sysClr val="window" lastClr="FFFFFF"/>
      </a:lt1>
      <a:dk2>
        <a:srgbClr val="1F497D"/>
      </a:dk2>
      <a:lt2>
        <a:srgbClr val="EEECE1"/>
      </a:lt2>
      <a:accent1>
        <a:srgbClr val="213250"/>
      </a:accent1>
      <a:accent2>
        <a:srgbClr val="026B6F"/>
      </a:accent2>
      <a:accent3>
        <a:srgbClr val="5D2842"/>
      </a:accent3>
      <a:accent4>
        <a:srgbClr val="96B746"/>
      </a:accent4>
      <a:accent5>
        <a:srgbClr val="2967BA"/>
      </a:accent5>
      <a:accent6>
        <a:srgbClr val="000000"/>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3586C-443E-4F51-B2F3-7BF5E19AC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104</Pages>
  <Words>18610</Words>
  <Characters>115398</Characters>
  <Application>Microsoft Office Word</Application>
  <DocSecurity>0</DocSecurity>
  <Lines>961</Lines>
  <Paragraphs>267</Paragraphs>
  <ScaleCrop>false</ScaleCrop>
  <HeadingPairs>
    <vt:vector size="2" baseType="variant">
      <vt:variant>
        <vt:lpstr>Title</vt:lpstr>
      </vt:variant>
      <vt:variant>
        <vt:i4>1</vt:i4>
      </vt:variant>
    </vt:vector>
  </HeadingPairs>
  <TitlesOfParts>
    <vt:vector size="1" baseType="lpstr">
      <vt:lpstr>March 8, 2007</vt:lpstr>
    </vt:vector>
  </TitlesOfParts>
  <Company>Kittelson &amp; Associates, Inc.</Company>
  <LinksUpToDate>false</LinksUpToDate>
  <CharactersWithSpaces>133741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8, 2007</dc:title>
  <dc:subject/>
  <dc:creator>Caitlin Mildner</dc:creator>
  <cp:keywords/>
  <dc:description/>
  <cp:lastModifiedBy>Matt Hughart</cp:lastModifiedBy>
  <cp:revision>6</cp:revision>
  <cp:lastPrinted>2025-08-28T22:28:00Z</cp:lastPrinted>
  <dcterms:created xsi:type="dcterms:W3CDTF">2025-08-28T22:22:00Z</dcterms:created>
  <dcterms:modified xsi:type="dcterms:W3CDTF">2025-08-28T22:56:00Z</dcterms:modified>
</cp:coreProperties>
</file>